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0D3FF" w14:textId="77777777" w:rsidR="006B1F6A" w:rsidRPr="00583431" w:rsidRDefault="006B1F6A" w:rsidP="006B1F6A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834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ДОГОВОР ОБ ОБРАЗОВАНИИ</w:t>
      </w:r>
    </w:p>
    <w:p w14:paraId="7A41C58F" w14:textId="5E8C5D2D" w:rsidR="006B1F6A" w:rsidRPr="00583431" w:rsidRDefault="006B1F6A" w:rsidP="006B1F6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sz w:val="24"/>
          <w:szCs w:val="24"/>
        </w:rPr>
        <w:t xml:space="preserve">на обучение по дополнительным </w:t>
      </w:r>
      <w:r w:rsidR="00607C2A" w:rsidRPr="00583431">
        <w:rPr>
          <w:rFonts w:ascii="Times New Roman" w:hAnsi="Times New Roman" w:cs="Times New Roman"/>
          <w:sz w:val="24"/>
          <w:szCs w:val="24"/>
        </w:rPr>
        <w:t>обще</w:t>
      </w:r>
      <w:r w:rsidR="00607C2A">
        <w:rPr>
          <w:rFonts w:ascii="Times New Roman" w:hAnsi="Times New Roman" w:cs="Times New Roman"/>
          <w:sz w:val="24"/>
          <w:szCs w:val="24"/>
        </w:rPr>
        <w:t>образовательным</w:t>
      </w:r>
      <w:r w:rsidR="00607C2A" w:rsidRPr="00583431">
        <w:rPr>
          <w:rFonts w:ascii="Times New Roman" w:hAnsi="Times New Roman" w:cs="Times New Roman"/>
          <w:sz w:val="24"/>
          <w:szCs w:val="24"/>
        </w:rPr>
        <w:t xml:space="preserve"> </w:t>
      </w:r>
      <w:r w:rsidRPr="00583431">
        <w:rPr>
          <w:rFonts w:ascii="Times New Roman" w:hAnsi="Times New Roman" w:cs="Times New Roman"/>
          <w:sz w:val="24"/>
          <w:szCs w:val="24"/>
        </w:rPr>
        <w:t xml:space="preserve">программам </w:t>
      </w:r>
    </w:p>
    <w:p w14:paraId="4844FCAE" w14:textId="49DF7232" w:rsidR="006B1F6A" w:rsidRPr="00583431" w:rsidRDefault="006B1F6A" w:rsidP="006B1F6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sz w:val="24"/>
          <w:szCs w:val="24"/>
        </w:rPr>
        <w:t>в рамках персонифицированного финансирования</w:t>
      </w:r>
      <w:r w:rsidR="008D093C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детей</w:t>
      </w:r>
    </w:p>
    <w:tbl>
      <w:tblPr>
        <w:tblW w:w="0" w:type="auto"/>
        <w:tblInd w:w="20" w:type="dxa"/>
        <w:tblLayout w:type="fixed"/>
        <w:tblLook w:val="0000" w:firstRow="0" w:lastRow="0" w:firstColumn="0" w:lastColumn="0" w:noHBand="0" w:noVBand="0"/>
      </w:tblPr>
      <w:tblGrid>
        <w:gridCol w:w="5060"/>
        <w:gridCol w:w="5058"/>
      </w:tblGrid>
      <w:tr w:rsidR="006B1F6A" w:rsidRPr="00583431" w14:paraId="37B82C74" w14:textId="77777777" w:rsidTr="003A637D">
        <w:trPr>
          <w:trHeight w:val="499"/>
        </w:trPr>
        <w:tc>
          <w:tcPr>
            <w:tcW w:w="5060" w:type="dxa"/>
            <w:shd w:val="clear" w:color="auto" w:fill="auto"/>
          </w:tcPr>
          <w:p w14:paraId="199E7143" w14:textId="31E0B2AC" w:rsidR="006B1F6A" w:rsidRPr="00583431" w:rsidRDefault="000B2568" w:rsidP="000B2568">
            <w:pPr>
              <w:tabs>
                <w:tab w:val="left" w:leader="underscore" w:pos="510"/>
                <w:tab w:val="left" w:leader="underscore" w:pos="1690"/>
                <w:tab w:val="left" w:leader="underscore" w:pos="2559"/>
                <w:tab w:val="left" w:pos="4359"/>
                <w:tab w:val="left" w:pos="8444"/>
                <w:tab w:val="left" w:leader="underscore" w:pos="9577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«_______»_________________</w:t>
            </w:r>
            <w:r w:rsidR="006B1F6A" w:rsidRPr="00583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 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6B1F6A" w:rsidRPr="00583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58" w:type="dxa"/>
            <w:shd w:val="clear" w:color="auto" w:fill="auto"/>
          </w:tcPr>
          <w:p w14:paraId="6E6BC6D8" w14:textId="77777777" w:rsidR="006B1F6A" w:rsidRPr="00583431" w:rsidRDefault="006B1F6A" w:rsidP="003A637D">
            <w:pPr>
              <w:tabs>
                <w:tab w:val="left" w:leader="underscore" w:pos="510"/>
                <w:tab w:val="left" w:leader="underscore" w:pos="1690"/>
                <w:tab w:val="left" w:leader="underscore" w:pos="2559"/>
                <w:tab w:val="left" w:pos="4359"/>
                <w:tab w:val="left" w:pos="8444"/>
                <w:tab w:val="left" w:leader="underscore" w:pos="9577"/>
              </w:tabs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83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__________________</w:t>
            </w:r>
          </w:p>
        </w:tc>
      </w:tr>
    </w:tbl>
    <w:p w14:paraId="11E90263" w14:textId="77777777" w:rsidR="007D3101" w:rsidRDefault="00E44351" w:rsidP="00E4435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>Муниципальное бюджетное учреждение дополнительного образования «ЦДЮТ»</w:t>
      </w:r>
      <w:r w:rsidR="007D3101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14:paraId="4E32BB9C" w14:textId="01541652" w:rsidR="00E44351" w:rsidRDefault="007D3101" w:rsidP="00E4435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>г. Южно-Сухокумск</w:t>
      </w:r>
      <w:r w:rsidR="006B1F6A" w:rsidRPr="00583431">
        <w:rPr>
          <w:rFonts w:ascii="Times New Roman" w:hAnsi="Times New Roman" w:cs="Times New Roman"/>
          <w:sz w:val="24"/>
          <w:szCs w:val="24"/>
          <w:lang w:eastAsia="ru-RU"/>
        </w:rPr>
        <w:t>___________________</w:t>
      </w:r>
      <w:r w:rsidR="00E44351">
        <w:rPr>
          <w:rFonts w:ascii="Times New Roman" w:hAnsi="Times New Roman" w:cs="Times New Roman"/>
          <w:sz w:val="24"/>
          <w:szCs w:val="24"/>
          <w:lang w:eastAsia="ru-RU"/>
        </w:rPr>
        <w:t>_______________________________</w:t>
      </w:r>
      <w:r w:rsidR="006B1F6A" w:rsidRPr="00583431">
        <w:rPr>
          <w:rFonts w:ascii="Times New Roman" w:hAnsi="Times New Roman" w:cs="Times New Roman"/>
          <w:sz w:val="24"/>
          <w:szCs w:val="24"/>
          <w:lang w:eastAsia="ru-RU"/>
        </w:rPr>
        <w:t xml:space="preserve">__ </w:t>
      </w:r>
    </w:p>
    <w:p w14:paraId="76E00864" w14:textId="0BAEDAF1" w:rsidR="00E44351" w:rsidRDefault="006B1F6A" w:rsidP="00E4435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0B2568">
        <w:rPr>
          <w:rFonts w:ascii="Times New Roman" w:hAnsi="Times New Roman" w:cs="Times New Roman"/>
          <w:sz w:val="20"/>
          <w:szCs w:val="20"/>
          <w:lang w:eastAsia="ru-RU"/>
        </w:rPr>
        <w:t>(полное наименование Организации)</w:t>
      </w:r>
    </w:p>
    <w:p w14:paraId="07975071" w14:textId="0CB4BB5C" w:rsidR="007D3101" w:rsidRDefault="006B1F6A" w:rsidP="00442F5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t xml:space="preserve">(далее ‒ Организация), действующее на основании лицензии № </w:t>
      </w:r>
      <w:r w:rsidR="00E44351" w:rsidRPr="00E44351">
        <w:rPr>
          <w:rFonts w:ascii="Times New Roman" w:hAnsi="Times New Roman" w:cs="Times New Roman"/>
          <w:sz w:val="24"/>
          <w:szCs w:val="24"/>
          <w:u w:val="single"/>
          <w:lang w:eastAsia="ru-RU"/>
        </w:rPr>
        <w:t>6792</w:t>
      </w:r>
      <w:r w:rsidRPr="00E44351">
        <w:rPr>
          <w:rFonts w:ascii="Times New Roman" w:hAnsi="Times New Roman" w:cs="Times New Roman"/>
          <w:sz w:val="24"/>
          <w:szCs w:val="24"/>
          <w:u w:val="single"/>
          <w:lang w:eastAsia="ru-RU"/>
        </w:rPr>
        <w:t>,</w:t>
      </w:r>
      <w:r w:rsidR="00442F57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583431">
        <w:rPr>
          <w:rFonts w:ascii="Times New Roman" w:hAnsi="Times New Roman" w:cs="Times New Roman"/>
          <w:sz w:val="24"/>
          <w:szCs w:val="24"/>
          <w:lang w:eastAsia="ru-RU"/>
        </w:rPr>
        <w:t xml:space="preserve">выданной </w:t>
      </w:r>
      <w:r w:rsidRPr="00E44351">
        <w:rPr>
          <w:rFonts w:ascii="Times New Roman" w:hAnsi="Times New Roman" w:cs="Times New Roman"/>
          <w:sz w:val="24"/>
          <w:szCs w:val="24"/>
          <w:u w:val="single"/>
          <w:lang w:eastAsia="ru-RU"/>
        </w:rPr>
        <w:t>___</w:t>
      </w:r>
      <w:r w:rsidR="00E44351" w:rsidRPr="00E44351">
        <w:rPr>
          <w:rFonts w:ascii="Times New Roman" w:hAnsi="Times New Roman" w:cs="Times New Roman"/>
          <w:sz w:val="24"/>
          <w:szCs w:val="24"/>
          <w:u w:val="single"/>
          <w:lang w:eastAsia="ru-RU"/>
        </w:rPr>
        <w:t>Минобразования и наук</w:t>
      </w:r>
      <w:r w:rsidR="00E44351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и РД </w:t>
      </w:r>
      <w:r w:rsidR="00442F57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1</w:t>
      </w:r>
      <w:r w:rsidR="00E44351">
        <w:rPr>
          <w:rFonts w:ascii="Times New Roman" w:hAnsi="Times New Roman" w:cs="Times New Roman"/>
          <w:sz w:val="24"/>
          <w:szCs w:val="24"/>
          <w:u w:val="single"/>
          <w:lang w:eastAsia="ru-RU"/>
        </w:rPr>
        <w:t>9.02.2013</w:t>
      </w:r>
      <w:r w:rsidRPr="00E44351">
        <w:rPr>
          <w:rFonts w:ascii="Times New Roman" w:hAnsi="Times New Roman" w:cs="Times New Roman"/>
          <w:sz w:val="24"/>
          <w:szCs w:val="24"/>
          <w:u w:val="single"/>
          <w:lang w:eastAsia="ru-RU"/>
        </w:rPr>
        <w:t>__</w:t>
      </w:r>
      <w:r w:rsidR="000B2568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 w:rsidR="00442F57">
        <w:rPr>
          <w:rFonts w:ascii="Times New Roman" w:hAnsi="Times New Roman" w:cs="Times New Roman"/>
          <w:sz w:val="24"/>
          <w:szCs w:val="24"/>
          <w:lang w:eastAsia="ru-RU"/>
        </w:rPr>
        <w:t>_</w:t>
      </w:r>
      <w:r w:rsidR="007D3101">
        <w:rPr>
          <w:rFonts w:ascii="Times New Roman" w:hAnsi="Times New Roman" w:cs="Times New Roman"/>
          <w:sz w:val="24"/>
          <w:szCs w:val="24"/>
          <w:lang w:eastAsia="ru-RU"/>
        </w:rPr>
        <w:t>_______________</w:t>
      </w:r>
      <w:r w:rsidR="000B2568">
        <w:rPr>
          <w:rFonts w:ascii="Times New Roman" w:hAnsi="Times New Roman" w:cs="Times New Roman"/>
          <w:sz w:val="24"/>
          <w:szCs w:val="24"/>
          <w:lang w:eastAsia="ru-RU"/>
        </w:rPr>
        <w:t>________,</w:t>
      </w:r>
    </w:p>
    <w:p w14:paraId="59C411F2" w14:textId="10A43BD0" w:rsidR="007D3101" w:rsidRPr="000B2568" w:rsidRDefault="000B2568" w:rsidP="00442F57">
      <w:pPr>
        <w:spacing w:after="0" w:line="240" w:lineRule="auto"/>
        <w:ind w:left="2124" w:firstLine="70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D3101" w:rsidRPr="000B2568">
        <w:rPr>
          <w:rFonts w:ascii="Times New Roman" w:hAnsi="Times New Roman" w:cs="Times New Roman"/>
          <w:sz w:val="20"/>
          <w:szCs w:val="20"/>
          <w:lang w:eastAsia="ru-RU"/>
        </w:rPr>
        <w:t xml:space="preserve">(кем, когда) </w:t>
      </w:r>
    </w:p>
    <w:p w14:paraId="57296529" w14:textId="742894F6" w:rsidR="000B2568" w:rsidRDefault="000B2568" w:rsidP="00442F5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t>в лице директора</w:t>
      </w:r>
      <w:r w:rsidRPr="000B256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83431">
        <w:rPr>
          <w:rFonts w:ascii="Times New Roman" w:hAnsi="Times New Roman" w:cs="Times New Roman"/>
          <w:sz w:val="24"/>
          <w:szCs w:val="24"/>
          <w:lang w:eastAsia="ru-RU"/>
        </w:rPr>
        <w:t>Организации</w:t>
      </w:r>
      <w:r w:rsidR="006B1F6A" w:rsidRPr="00583431">
        <w:rPr>
          <w:rFonts w:ascii="Times New Roman" w:hAnsi="Times New Roman" w:cs="Times New Roman"/>
          <w:sz w:val="24"/>
          <w:szCs w:val="24"/>
          <w:lang w:eastAsia="ru-RU"/>
        </w:rPr>
        <w:t>__</w:t>
      </w:r>
      <w:r w:rsidR="00E44351" w:rsidRPr="007D3101">
        <w:rPr>
          <w:rFonts w:ascii="Times New Roman" w:hAnsi="Times New Roman" w:cs="Times New Roman"/>
          <w:sz w:val="24"/>
          <w:szCs w:val="24"/>
          <w:u w:val="single"/>
          <w:lang w:eastAsia="ru-RU"/>
        </w:rPr>
        <w:t>Магомедовой Индиры А.</w:t>
      </w:r>
      <w:r w:rsidR="006B1F6A" w:rsidRPr="007D3101">
        <w:rPr>
          <w:rFonts w:ascii="Times New Roman" w:hAnsi="Times New Roman" w:cs="Times New Roman"/>
          <w:sz w:val="24"/>
          <w:szCs w:val="24"/>
          <w:u w:val="single"/>
          <w:lang w:eastAsia="ru-RU"/>
        </w:rPr>
        <w:t>_,</w:t>
      </w:r>
      <w:r w:rsidR="006B1F6A" w:rsidRPr="00583431">
        <w:rPr>
          <w:rFonts w:ascii="Times New Roman" w:hAnsi="Times New Roman" w:cs="Times New Roman"/>
          <w:sz w:val="24"/>
          <w:szCs w:val="24"/>
          <w:lang w:eastAsia="ru-RU"/>
        </w:rPr>
        <w:t xml:space="preserve"> действующего на основании Устава, именуемый в дальнейшем «Исполнитель», и _______________________________</w:t>
      </w:r>
    </w:p>
    <w:p w14:paraId="6783BDB1" w14:textId="0EAB4EFC" w:rsidR="000B2568" w:rsidRPr="000B2568" w:rsidRDefault="000B2568" w:rsidP="000B2568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__________________________________________,</w:t>
      </w:r>
      <w:r w:rsidRPr="000B256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83431">
        <w:rPr>
          <w:rFonts w:ascii="Times New Roman" w:hAnsi="Times New Roman" w:cs="Times New Roman"/>
          <w:sz w:val="24"/>
          <w:szCs w:val="24"/>
          <w:lang w:eastAsia="ru-RU"/>
        </w:rPr>
        <w:t>именуемый в дальнейшем «Заказчик»  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0EF68FD2" w14:textId="528E841B" w:rsidR="000B2568" w:rsidRDefault="006B1F6A" w:rsidP="000B2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B2568">
        <w:rPr>
          <w:rFonts w:ascii="Times New Roman" w:hAnsi="Times New Roman" w:cs="Times New Roman"/>
          <w:sz w:val="18"/>
          <w:szCs w:val="24"/>
          <w:lang w:eastAsia="ru-RU"/>
        </w:rPr>
        <w:t>(</w:t>
      </w:r>
      <w:r w:rsidRPr="000B2568">
        <w:rPr>
          <w:rFonts w:ascii="Times New Roman" w:hAnsi="Times New Roman" w:cs="Times New Roman"/>
          <w:sz w:val="18"/>
          <w:szCs w:val="20"/>
          <w:lang w:eastAsia="ru-RU"/>
        </w:rPr>
        <w:t>Ф.И.О. родителя (законного представителя) несовершеннолетнего)</w:t>
      </w:r>
      <w:r w:rsidRPr="000B2568">
        <w:rPr>
          <w:rFonts w:ascii="Times New Roman" w:hAnsi="Times New Roman" w:cs="Times New Roman"/>
          <w:sz w:val="20"/>
          <w:szCs w:val="20"/>
          <w:lang w:eastAsia="ru-RU"/>
        </w:rPr>
        <w:tab/>
      </w:r>
      <w:r w:rsidRPr="00583431">
        <w:rPr>
          <w:rFonts w:ascii="Times New Roman" w:hAnsi="Times New Roman" w:cs="Times New Roman"/>
          <w:sz w:val="24"/>
          <w:szCs w:val="24"/>
          <w:lang w:eastAsia="ru-RU"/>
        </w:rPr>
        <w:t xml:space="preserve"> __________________________</w:t>
      </w:r>
      <w:r w:rsidR="000B2568">
        <w:rPr>
          <w:rFonts w:ascii="Times New Roman" w:hAnsi="Times New Roman" w:cs="Times New Roman"/>
          <w:sz w:val="24"/>
          <w:szCs w:val="24"/>
          <w:lang w:eastAsia="ru-RU"/>
        </w:rPr>
        <w:t>____________________________,</w:t>
      </w:r>
      <w:r w:rsidR="000B2568" w:rsidRPr="000B256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B2568" w:rsidRPr="00583431">
        <w:rPr>
          <w:rFonts w:ascii="Times New Roman" w:hAnsi="Times New Roman" w:cs="Times New Roman"/>
          <w:sz w:val="24"/>
          <w:szCs w:val="24"/>
          <w:lang w:eastAsia="ru-RU"/>
        </w:rPr>
        <w:t>именуемый в</w:t>
      </w:r>
      <w:r w:rsidR="000B2568" w:rsidRPr="000B256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B2568" w:rsidRPr="00583431">
        <w:rPr>
          <w:rFonts w:ascii="Times New Roman" w:hAnsi="Times New Roman" w:cs="Times New Roman"/>
          <w:sz w:val="24"/>
          <w:szCs w:val="24"/>
          <w:lang w:eastAsia="ru-RU"/>
        </w:rPr>
        <w:t>дальнейшем</w:t>
      </w:r>
    </w:p>
    <w:p w14:paraId="406ED6F3" w14:textId="77777777" w:rsidR="000B2568" w:rsidRPr="000B2568" w:rsidRDefault="006B1F6A" w:rsidP="000B256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0"/>
          <w:szCs w:val="24"/>
          <w:lang w:eastAsia="ru-RU"/>
        </w:rPr>
      </w:pPr>
      <w:r w:rsidRPr="000B2568">
        <w:rPr>
          <w:rFonts w:ascii="Times New Roman" w:hAnsi="Times New Roman" w:cs="Times New Roman"/>
          <w:sz w:val="20"/>
          <w:szCs w:val="24"/>
          <w:lang w:eastAsia="ru-RU"/>
        </w:rPr>
        <w:t xml:space="preserve">(Ф.И.О. лица, зачисляемого на обучение) </w:t>
      </w:r>
    </w:p>
    <w:p w14:paraId="7C34BECE" w14:textId="77390BA1" w:rsidR="006B1F6A" w:rsidRPr="00583431" w:rsidRDefault="006B1F6A" w:rsidP="000B2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t>«Обучающийся», совместно именуемые «Стороны», заключили настоящий Договор о нижеследующем:</w:t>
      </w:r>
    </w:p>
    <w:p w14:paraId="0E88CDAA" w14:textId="77777777" w:rsidR="006B1F6A" w:rsidRPr="00583431" w:rsidRDefault="006B1F6A" w:rsidP="006B1F6A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 Предмет договора</w:t>
      </w:r>
    </w:p>
    <w:p w14:paraId="324B60E0" w14:textId="52510DBF" w:rsidR="00FC4949" w:rsidRPr="00583431" w:rsidRDefault="00FC4949" w:rsidP="006B1F6A">
      <w:pPr>
        <w:pStyle w:val="11"/>
        <w:numPr>
          <w:ilvl w:val="1"/>
          <w:numId w:val="2"/>
        </w:numPr>
        <w:tabs>
          <w:tab w:val="left" w:pos="4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Предметом Договора является оказание образовательных услуг Исполнителем Обучающемуся в рамках </w:t>
      </w:r>
      <w:r w:rsidR="00BB12B2">
        <w:rPr>
          <w:rFonts w:ascii="Times New Roman" w:hAnsi="Times New Roman" w:cs="Times New Roman"/>
          <w:sz w:val="24"/>
          <w:szCs w:val="24"/>
          <w:lang w:eastAsia="ru-RU"/>
        </w:rPr>
        <w:t>системы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B12B2">
        <w:rPr>
          <w:rFonts w:ascii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hAnsi="Times New Roman" w:cs="Times New Roman"/>
          <w:sz w:val="24"/>
          <w:szCs w:val="24"/>
          <w:lang w:eastAsia="ru-RU"/>
        </w:rPr>
        <w:t>ерсонифицированного финансирования дополнительного образования детей</w:t>
      </w:r>
      <w:r w:rsidR="00BB12B2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Правилам персонифицированного финансирования дополнительного образования детей в</w:t>
      </w:r>
      <w:r w:rsidR="007D3101">
        <w:rPr>
          <w:rFonts w:ascii="Times New Roman" w:hAnsi="Times New Roman" w:cs="Times New Roman"/>
          <w:sz w:val="24"/>
          <w:szCs w:val="24"/>
          <w:lang w:eastAsia="ru-RU"/>
        </w:rPr>
        <w:t xml:space="preserve"> городском округе </w:t>
      </w:r>
      <w:r w:rsidR="00442F57">
        <w:rPr>
          <w:rFonts w:ascii="Times New Roman" w:hAnsi="Times New Roman" w:cs="Times New Roman"/>
          <w:sz w:val="24"/>
          <w:szCs w:val="24"/>
          <w:lang w:eastAsia="ru-RU"/>
        </w:rPr>
        <w:t xml:space="preserve">г. </w:t>
      </w:r>
      <w:r w:rsidR="007D3101">
        <w:rPr>
          <w:rFonts w:ascii="Times New Roman" w:hAnsi="Times New Roman" w:cs="Times New Roman"/>
          <w:sz w:val="24"/>
          <w:szCs w:val="24"/>
          <w:lang w:eastAsia="ru-RU"/>
        </w:rPr>
        <w:t>Южно-Сухокумск</w:t>
      </w:r>
      <w:r w:rsidR="00BB12B2"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утвержденным </w:t>
      </w:r>
      <w:r w:rsidR="007D3101">
        <w:rPr>
          <w:rFonts w:ascii="Times New Roman" w:hAnsi="Times New Roman" w:cs="Times New Roman"/>
          <w:sz w:val="24"/>
          <w:szCs w:val="24"/>
          <w:lang w:eastAsia="ru-RU"/>
        </w:rPr>
        <w:t>постановлением администрации № 137 от 04.09.2020 г.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7E387C9C" w14:textId="0D5F7533" w:rsidR="00442F57" w:rsidRDefault="00FC4949" w:rsidP="006B1F6A">
      <w:pPr>
        <w:pStyle w:val="11"/>
        <w:numPr>
          <w:ilvl w:val="1"/>
          <w:numId w:val="2"/>
        </w:numPr>
        <w:tabs>
          <w:tab w:val="left" w:pos="4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рамках данного договора</w:t>
      </w:r>
      <w:r w:rsidR="006B1F6A" w:rsidRPr="00583431">
        <w:rPr>
          <w:rFonts w:ascii="Times New Roman" w:hAnsi="Times New Roman" w:cs="Times New Roman"/>
          <w:sz w:val="24"/>
          <w:szCs w:val="24"/>
          <w:lang w:eastAsia="ru-RU"/>
        </w:rPr>
        <w:t xml:space="preserve"> Исполнитель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обязуется </w:t>
      </w:r>
      <w:r w:rsidRPr="00583431">
        <w:rPr>
          <w:rFonts w:ascii="Times New Roman" w:hAnsi="Times New Roman" w:cs="Times New Roman"/>
          <w:sz w:val="24"/>
          <w:szCs w:val="24"/>
          <w:lang w:eastAsia="ru-RU"/>
        </w:rPr>
        <w:t>предостав</w:t>
      </w:r>
      <w:r>
        <w:rPr>
          <w:rFonts w:ascii="Times New Roman" w:hAnsi="Times New Roman" w:cs="Times New Roman"/>
          <w:sz w:val="24"/>
          <w:szCs w:val="24"/>
          <w:lang w:eastAsia="ru-RU"/>
        </w:rPr>
        <w:t>ить</w:t>
      </w:r>
      <w:r w:rsidRPr="005834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B1F6A" w:rsidRPr="00583431">
        <w:rPr>
          <w:rFonts w:ascii="Times New Roman" w:hAnsi="Times New Roman" w:cs="Times New Roman"/>
          <w:sz w:val="24"/>
          <w:szCs w:val="24"/>
          <w:lang w:eastAsia="ru-RU"/>
        </w:rPr>
        <w:t>образовательную услуг</w:t>
      </w:r>
      <w:r w:rsidR="00442F57">
        <w:rPr>
          <w:rFonts w:ascii="Times New Roman" w:hAnsi="Times New Roman" w:cs="Times New Roman"/>
          <w:sz w:val="24"/>
          <w:szCs w:val="24"/>
          <w:lang w:eastAsia="ru-RU"/>
        </w:rPr>
        <w:t>у Обучающемуся ________________________________________</w:t>
      </w:r>
      <w:r w:rsidR="006B1F6A" w:rsidRPr="00583431">
        <w:rPr>
          <w:rFonts w:ascii="Times New Roman" w:hAnsi="Times New Roman" w:cs="Times New Roman"/>
          <w:sz w:val="24"/>
          <w:szCs w:val="24"/>
          <w:lang w:eastAsia="ru-RU"/>
        </w:rPr>
        <w:t>___</w:t>
      </w:r>
    </w:p>
    <w:p w14:paraId="365054B3" w14:textId="732271BC" w:rsidR="00FC4949" w:rsidRDefault="006B1F6A" w:rsidP="00442F57">
      <w:pPr>
        <w:pStyle w:val="11"/>
        <w:tabs>
          <w:tab w:val="left" w:pos="47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FC4949">
        <w:rPr>
          <w:rFonts w:ascii="Times New Roman" w:hAnsi="Times New Roman" w:cs="Times New Roman"/>
          <w:sz w:val="24"/>
          <w:szCs w:val="24"/>
          <w:lang w:eastAsia="ru-RU"/>
        </w:rPr>
        <w:t>_______</w:t>
      </w:r>
      <w:r w:rsidR="00442F57">
        <w:rPr>
          <w:rFonts w:ascii="Times New Roman" w:hAnsi="Times New Roman" w:cs="Times New Roman"/>
          <w:sz w:val="24"/>
          <w:szCs w:val="24"/>
          <w:lang w:eastAsia="ru-RU"/>
        </w:rPr>
        <w:t>____________________________</w:t>
      </w:r>
      <w:r w:rsidR="00FC4949">
        <w:rPr>
          <w:rFonts w:ascii="Times New Roman" w:hAnsi="Times New Roman" w:cs="Times New Roman"/>
          <w:sz w:val="24"/>
          <w:szCs w:val="24"/>
          <w:lang w:eastAsia="ru-RU"/>
        </w:rPr>
        <w:t>__,</w:t>
      </w:r>
      <w:r w:rsidRPr="005834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1A22F1BF" w14:textId="77777777" w:rsidR="00FC4949" w:rsidRDefault="006B1F6A" w:rsidP="00FC4949">
      <w:pPr>
        <w:pStyle w:val="11"/>
        <w:tabs>
          <w:tab w:val="left" w:pos="47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C4949">
        <w:rPr>
          <w:rFonts w:ascii="Times New Roman" w:hAnsi="Times New Roman" w:cs="Times New Roman"/>
          <w:sz w:val="20"/>
          <w:szCs w:val="24"/>
          <w:lang w:eastAsia="ru-RU"/>
        </w:rPr>
        <w:t>(Ф.И.О. обучающегося, дата рождения)</w:t>
      </w:r>
    </w:p>
    <w:p w14:paraId="0C457C1F" w14:textId="77777777" w:rsidR="00FC4949" w:rsidRDefault="006B1F6A" w:rsidP="00FC4949">
      <w:pPr>
        <w:pStyle w:val="11"/>
        <w:tabs>
          <w:tab w:val="left" w:pos="47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t>проживающе</w:t>
      </w:r>
      <w:r w:rsidR="00FC4949">
        <w:rPr>
          <w:rFonts w:ascii="Times New Roman" w:hAnsi="Times New Roman" w:cs="Times New Roman"/>
          <w:sz w:val="24"/>
          <w:szCs w:val="24"/>
          <w:lang w:eastAsia="ru-RU"/>
        </w:rPr>
        <w:t>му</w:t>
      </w:r>
      <w:r w:rsidRPr="00583431">
        <w:rPr>
          <w:rFonts w:ascii="Times New Roman" w:hAnsi="Times New Roman" w:cs="Times New Roman"/>
          <w:sz w:val="24"/>
          <w:szCs w:val="24"/>
          <w:lang w:eastAsia="ru-RU"/>
        </w:rPr>
        <w:t xml:space="preserve"> по адресу: ____________________________________________________</w:t>
      </w:r>
      <w:r w:rsidR="00FC4949">
        <w:rPr>
          <w:rFonts w:ascii="Times New Roman" w:hAnsi="Times New Roman" w:cs="Times New Roman"/>
          <w:sz w:val="24"/>
          <w:szCs w:val="24"/>
          <w:lang w:eastAsia="ru-RU"/>
        </w:rPr>
        <w:t>_</w:t>
      </w:r>
    </w:p>
    <w:p w14:paraId="3D4CC8A3" w14:textId="77777777" w:rsidR="00FC4949" w:rsidRDefault="00FC4949" w:rsidP="00FC4949">
      <w:pPr>
        <w:spacing w:after="0"/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0AB2AB23" w14:textId="727F2CB1" w:rsidR="00FC4949" w:rsidRPr="00FC4949" w:rsidRDefault="006B1F6A" w:rsidP="00FC4949">
      <w:pPr>
        <w:pStyle w:val="11"/>
        <w:tabs>
          <w:tab w:val="left" w:pos="47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0"/>
          <w:szCs w:val="24"/>
          <w:lang w:eastAsia="ru-RU"/>
        </w:rPr>
      </w:pPr>
      <w:r w:rsidRPr="00FC4949">
        <w:rPr>
          <w:rFonts w:ascii="Times New Roman" w:hAnsi="Times New Roman" w:cs="Times New Roman"/>
          <w:sz w:val="20"/>
          <w:szCs w:val="24"/>
          <w:lang w:eastAsia="ru-RU"/>
        </w:rPr>
        <w:t>(адрес места жительства ребенка с указанием места постоянной регистрации)</w:t>
      </w:r>
    </w:p>
    <w:p w14:paraId="7F1095B5" w14:textId="30C11C6F" w:rsidR="006B1F6A" w:rsidRPr="00583431" w:rsidRDefault="006B1F6A" w:rsidP="00FC4949">
      <w:pPr>
        <w:pStyle w:val="11"/>
        <w:tabs>
          <w:tab w:val="left" w:pos="47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t xml:space="preserve">на обучение по дополнительным </w:t>
      </w:r>
      <w:r w:rsidR="00FC4949">
        <w:rPr>
          <w:rFonts w:ascii="Times New Roman" w:hAnsi="Times New Roman" w:cs="Times New Roman"/>
          <w:sz w:val="24"/>
          <w:szCs w:val="24"/>
          <w:lang w:eastAsia="ru-RU"/>
        </w:rPr>
        <w:t>обще</w:t>
      </w:r>
      <w:r w:rsidRPr="00583431">
        <w:rPr>
          <w:rFonts w:ascii="Times New Roman" w:hAnsi="Times New Roman" w:cs="Times New Roman"/>
          <w:sz w:val="24"/>
          <w:szCs w:val="24"/>
          <w:lang w:eastAsia="ru-RU"/>
        </w:rPr>
        <w:t>образовательным программам</w:t>
      </w:r>
      <w:r w:rsidR="008D093C">
        <w:rPr>
          <w:rFonts w:ascii="Times New Roman" w:hAnsi="Times New Roman" w:cs="Times New Roman"/>
          <w:sz w:val="24"/>
          <w:szCs w:val="24"/>
          <w:lang w:eastAsia="ru-RU"/>
        </w:rPr>
        <w:t xml:space="preserve"> (частям дополнительных общеобразовательных программ)</w:t>
      </w:r>
      <w:r w:rsidRPr="00583431">
        <w:rPr>
          <w:rFonts w:ascii="Times New Roman" w:hAnsi="Times New Roman" w:cs="Times New Roman"/>
          <w:sz w:val="24"/>
          <w:szCs w:val="24"/>
          <w:lang w:eastAsia="ru-RU"/>
        </w:rPr>
        <w:t xml:space="preserve"> в соответствии с Федеральным законом от 29.12.2012 г. №273-ФЗ «Об образовании в Российской Федерации», Федеральным законом от 24.07.1998 №124-ФЗ «Об основных гарантиях прав ребенка в Российской Федерации», Семейным кодексом Российской Федерации, Конвенцией о правах ребенка.</w:t>
      </w:r>
    </w:p>
    <w:p w14:paraId="3A4C2F6C" w14:textId="77777777" w:rsidR="006B1F6A" w:rsidRPr="00583431" w:rsidRDefault="006B1F6A" w:rsidP="006B1F6A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17C42704" w14:textId="77777777" w:rsidR="006B1F6A" w:rsidRPr="00583431" w:rsidRDefault="006B1F6A" w:rsidP="006B1F6A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 Права и обязанности Сторон</w:t>
      </w:r>
    </w:p>
    <w:p w14:paraId="5B1983B1" w14:textId="77777777" w:rsidR="006B1F6A" w:rsidRPr="00583431" w:rsidRDefault="006B1F6A" w:rsidP="006B1F6A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2.1. Права и обязанности Исполнителя</w:t>
      </w:r>
    </w:p>
    <w:p w14:paraId="7CDE02D3" w14:textId="77777777" w:rsidR="006B1F6A" w:rsidRPr="00583431" w:rsidRDefault="006B1F6A" w:rsidP="006B1F6A">
      <w:pPr>
        <w:pStyle w:val="11"/>
        <w:numPr>
          <w:ilvl w:val="2"/>
          <w:numId w:val="3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t>Предоставлять возможность Заказчику ознакомиться с: Уставом Организации, дополнительными образовательными программами, лицензией на осуществление образовательной деятельности, другими документами, регламентирующими организацию и осуществление образовательной деятельности.</w:t>
      </w:r>
    </w:p>
    <w:p w14:paraId="6C1F5D93" w14:textId="1C083132" w:rsidR="006B1F6A" w:rsidRPr="00583431" w:rsidRDefault="006B1F6A" w:rsidP="006B1F6A">
      <w:pPr>
        <w:pStyle w:val="11"/>
        <w:numPr>
          <w:ilvl w:val="2"/>
          <w:numId w:val="3"/>
        </w:numPr>
        <w:tabs>
          <w:tab w:val="left" w:pos="142"/>
          <w:tab w:val="left" w:pos="63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t xml:space="preserve">Зачислить Обучающегося в объединение _______________________________________________ (наименование объединения) по дополнительной </w:t>
      </w:r>
      <w:r w:rsidR="00FC4949">
        <w:rPr>
          <w:rFonts w:ascii="Times New Roman" w:hAnsi="Times New Roman" w:cs="Times New Roman"/>
          <w:sz w:val="24"/>
          <w:szCs w:val="24"/>
          <w:lang w:eastAsia="ru-RU"/>
        </w:rPr>
        <w:t>обще</w:t>
      </w:r>
      <w:r w:rsidRPr="00583431">
        <w:rPr>
          <w:rFonts w:ascii="Times New Roman" w:hAnsi="Times New Roman" w:cs="Times New Roman"/>
          <w:sz w:val="24"/>
          <w:szCs w:val="24"/>
          <w:lang w:eastAsia="ru-RU"/>
        </w:rPr>
        <w:t>образовательной программе</w:t>
      </w:r>
      <w:r w:rsidR="00BB12B2">
        <w:rPr>
          <w:rFonts w:ascii="Times New Roman" w:hAnsi="Times New Roman" w:cs="Times New Roman"/>
          <w:sz w:val="24"/>
          <w:szCs w:val="24"/>
          <w:lang w:eastAsia="ru-RU"/>
        </w:rPr>
        <w:t xml:space="preserve"> (отдельной части дополнительной общеобразовательной программы) </w:t>
      </w:r>
      <w:r w:rsidRPr="00583431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 (наименование образовательной программы</w:t>
      </w:r>
      <w:r w:rsidR="00BB12B2">
        <w:rPr>
          <w:rFonts w:ascii="Times New Roman" w:hAnsi="Times New Roman" w:cs="Times New Roman"/>
          <w:sz w:val="24"/>
          <w:szCs w:val="24"/>
          <w:lang w:eastAsia="ru-RU"/>
        </w:rPr>
        <w:t>, части общеобразовательной программы</w:t>
      </w:r>
      <w:r w:rsidRPr="00583431">
        <w:rPr>
          <w:rFonts w:ascii="Times New Roman" w:hAnsi="Times New Roman" w:cs="Times New Roman"/>
          <w:sz w:val="24"/>
          <w:szCs w:val="24"/>
          <w:lang w:eastAsia="ru-RU"/>
        </w:rPr>
        <w:t xml:space="preserve">) со сроком освоения образовательной программы ______________, форма обучения </w:t>
      </w:r>
      <w:r w:rsidR="00255C56">
        <w:rPr>
          <w:rFonts w:ascii="Times New Roman" w:hAnsi="Times New Roman" w:cs="Times New Roman"/>
          <w:sz w:val="24"/>
          <w:szCs w:val="24"/>
          <w:lang w:eastAsia="ru-RU"/>
        </w:rPr>
        <w:t>__</w:t>
      </w:r>
      <w:r w:rsidR="007D3101" w:rsidRPr="007D3101">
        <w:rPr>
          <w:rFonts w:ascii="Times New Roman" w:hAnsi="Times New Roman" w:cs="Times New Roman"/>
          <w:sz w:val="24"/>
          <w:szCs w:val="24"/>
          <w:u w:val="single"/>
          <w:lang w:eastAsia="ru-RU"/>
        </w:rPr>
        <w:t>очная</w:t>
      </w:r>
      <w:r w:rsidR="007D3101">
        <w:rPr>
          <w:rFonts w:ascii="Times New Roman" w:hAnsi="Times New Roman" w:cs="Times New Roman"/>
          <w:sz w:val="24"/>
          <w:szCs w:val="24"/>
          <w:u w:val="single"/>
          <w:lang w:eastAsia="ru-RU"/>
        </w:rPr>
        <w:t>_</w:t>
      </w:r>
      <w:r w:rsidRPr="007D3101">
        <w:rPr>
          <w:rFonts w:ascii="Times New Roman" w:hAnsi="Times New Roman" w:cs="Times New Roman"/>
          <w:sz w:val="24"/>
          <w:szCs w:val="24"/>
          <w:u w:val="single"/>
          <w:lang w:eastAsia="ru-RU"/>
        </w:rPr>
        <w:t>.</w:t>
      </w:r>
    </w:p>
    <w:p w14:paraId="0A55B33D" w14:textId="77777777" w:rsidR="006B1F6A" w:rsidRPr="00583431" w:rsidRDefault="006B1F6A" w:rsidP="006B1F6A">
      <w:pPr>
        <w:pStyle w:val="11"/>
        <w:numPr>
          <w:ilvl w:val="2"/>
          <w:numId w:val="3"/>
        </w:numPr>
        <w:tabs>
          <w:tab w:val="left" w:pos="142"/>
          <w:tab w:val="left" w:pos="63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t>Обеспечивать защиту прав Обучающегося в соответствии с законодательством.</w:t>
      </w:r>
    </w:p>
    <w:p w14:paraId="14C9CEC1" w14:textId="77777777" w:rsidR="006B1F6A" w:rsidRPr="00583431" w:rsidRDefault="006B1F6A" w:rsidP="006B1F6A">
      <w:pPr>
        <w:pStyle w:val="11"/>
        <w:numPr>
          <w:ilvl w:val="2"/>
          <w:numId w:val="3"/>
        </w:numPr>
        <w:tabs>
          <w:tab w:val="left" w:pos="142"/>
          <w:tab w:val="left" w:pos="63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Обеспечивать охрану жизни, укрепление физического и психического здоровья Обучающегося, создавать благоприятные условия для интеллектуального, нравственного, эстетического развития личности, всестороннего развития его способностей.</w:t>
      </w:r>
    </w:p>
    <w:p w14:paraId="1D0D804E" w14:textId="77777777" w:rsidR="006B1F6A" w:rsidRPr="00583431" w:rsidRDefault="006B1F6A" w:rsidP="006B1F6A">
      <w:pPr>
        <w:pStyle w:val="11"/>
        <w:numPr>
          <w:ilvl w:val="2"/>
          <w:numId w:val="3"/>
        </w:numPr>
        <w:tabs>
          <w:tab w:val="left" w:pos="142"/>
          <w:tab w:val="left" w:pos="63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t>Нести ответственность за жизнь и здоровье Обучающегося во время образовательного процесса, за соблюдение установленных санитарно-гигиенических норм, правил и требований.</w:t>
      </w:r>
    </w:p>
    <w:p w14:paraId="2A000109" w14:textId="77777777" w:rsidR="006B1F6A" w:rsidRPr="00583431" w:rsidRDefault="006B1F6A" w:rsidP="006B1F6A">
      <w:pPr>
        <w:pStyle w:val="11"/>
        <w:numPr>
          <w:ilvl w:val="2"/>
          <w:numId w:val="3"/>
        </w:numPr>
        <w:tabs>
          <w:tab w:val="left" w:pos="142"/>
          <w:tab w:val="left" w:pos="63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spacing w:val="-4"/>
          <w:sz w:val="24"/>
          <w:szCs w:val="24"/>
          <w:lang w:eastAsia="ru-RU"/>
        </w:rPr>
        <w:t>Обеспечивать, в пределах имеющихся возможностей, максимально комфортные условия для занятий в помещениях, соответствующих санитарным и гигиеническим требованиям, а так же предоставлять оснащение, соответствующее обязательным нормам и правилам, предъявляемым к образовательному процессу.</w:t>
      </w:r>
    </w:p>
    <w:p w14:paraId="6B62D145" w14:textId="1E5389E9" w:rsidR="00FC4949" w:rsidRPr="00583431" w:rsidRDefault="00FC4949" w:rsidP="006B1F6A">
      <w:pPr>
        <w:pStyle w:val="11"/>
        <w:numPr>
          <w:ilvl w:val="2"/>
          <w:numId w:val="3"/>
        </w:numPr>
        <w:tabs>
          <w:tab w:val="left" w:pos="142"/>
          <w:tab w:val="left" w:pos="63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Гарантировать предоставление образовательной услуги в полном объеме согласно учебному плану.</w:t>
      </w:r>
    </w:p>
    <w:p w14:paraId="42644C8C" w14:textId="77777777" w:rsidR="006B1F6A" w:rsidRPr="00583431" w:rsidRDefault="006B1F6A" w:rsidP="006B1F6A">
      <w:pPr>
        <w:pStyle w:val="11"/>
        <w:numPr>
          <w:ilvl w:val="2"/>
          <w:numId w:val="3"/>
        </w:numPr>
        <w:tabs>
          <w:tab w:val="left" w:pos="142"/>
          <w:tab w:val="left" w:pos="63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t>Предоставлять Заказчику возможность ознакомления с ходом и содержанием образовательного процесса и итогами освоения программы Обучающимся.</w:t>
      </w:r>
    </w:p>
    <w:p w14:paraId="59EE156B" w14:textId="77777777" w:rsidR="006B1F6A" w:rsidRPr="00583431" w:rsidRDefault="006B1F6A" w:rsidP="006B1F6A">
      <w:pPr>
        <w:pStyle w:val="11"/>
        <w:numPr>
          <w:ilvl w:val="2"/>
          <w:numId w:val="3"/>
        </w:numPr>
        <w:tabs>
          <w:tab w:val="left" w:pos="142"/>
          <w:tab w:val="left" w:pos="63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t>Осуществлять подготовку к участию Обучающегося в соревнованиях, конкурсах и олимпиадах различного уровня.</w:t>
      </w:r>
    </w:p>
    <w:p w14:paraId="0FA6FAC6" w14:textId="77777777" w:rsidR="00BE2A3A" w:rsidRDefault="006B1F6A" w:rsidP="00BE2A3A">
      <w:pPr>
        <w:pStyle w:val="11"/>
        <w:numPr>
          <w:ilvl w:val="2"/>
          <w:numId w:val="3"/>
        </w:numPr>
        <w:tabs>
          <w:tab w:val="left" w:pos="142"/>
          <w:tab w:val="left" w:pos="63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t>Сохранять место за Обучающимся в случае его болезни, лечения, карантина и других случаях пропуска занятий по уважительной причине.</w:t>
      </w:r>
    </w:p>
    <w:p w14:paraId="1194E1D3" w14:textId="77777777" w:rsidR="00BE2A3A" w:rsidRPr="00BE2A3A" w:rsidRDefault="00CF3FF4" w:rsidP="00BE2A3A">
      <w:pPr>
        <w:pStyle w:val="11"/>
        <w:numPr>
          <w:ilvl w:val="2"/>
          <w:numId w:val="3"/>
        </w:numPr>
        <w:tabs>
          <w:tab w:val="left" w:pos="142"/>
          <w:tab w:val="left" w:pos="63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A3A">
        <w:rPr>
          <w:rFonts w:ascii="Times New Roman" w:hAnsi="Times New Roman" w:cs="Times New Roman"/>
        </w:rPr>
        <w:t xml:space="preserve">Направить </w:t>
      </w:r>
      <w:r w:rsidR="00D448F8" w:rsidRPr="00BE2A3A">
        <w:rPr>
          <w:rFonts w:ascii="Times New Roman" w:hAnsi="Times New Roman" w:cs="Times New Roman"/>
        </w:rPr>
        <w:t xml:space="preserve">в бумажной форме в адрес Заказчика </w:t>
      </w:r>
      <w:r w:rsidRPr="00BE2A3A">
        <w:rPr>
          <w:rFonts w:ascii="Times New Roman" w:hAnsi="Times New Roman" w:cs="Times New Roman"/>
        </w:rPr>
        <w:t>уведомление о возникновении обстоятельств, препятствующих оказанию услуги в очной форме</w:t>
      </w:r>
      <w:r w:rsidR="00D448F8" w:rsidRPr="00BE2A3A">
        <w:rPr>
          <w:rFonts w:ascii="Times New Roman" w:hAnsi="Times New Roman" w:cs="Times New Roman"/>
        </w:rPr>
        <w:t>, в течение двух рабочих дней после их возникновения</w:t>
      </w:r>
      <w:r w:rsidRPr="00BE2A3A">
        <w:rPr>
          <w:rFonts w:ascii="Times New Roman" w:hAnsi="Times New Roman" w:cs="Times New Roman"/>
        </w:rPr>
        <w:t>.</w:t>
      </w:r>
    </w:p>
    <w:p w14:paraId="2135B02B" w14:textId="60C8C75B" w:rsidR="00CF3FF4" w:rsidRPr="00BE2A3A" w:rsidRDefault="00BE2A3A" w:rsidP="00BE2A3A">
      <w:pPr>
        <w:pStyle w:val="11"/>
        <w:numPr>
          <w:ilvl w:val="2"/>
          <w:numId w:val="3"/>
        </w:numPr>
        <w:tabs>
          <w:tab w:val="left" w:pos="142"/>
          <w:tab w:val="left" w:pos="63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A3A">
        <w:rPr>
          <w:rFonts w:ascii="Times New Roman" w:hAnsi="Times New Roman" w:cs="Times New Roman"/>
        </w:rPr>
        <w:t>.</w:t>
      </w:r>
      <w:r w:rsidR="00CF3FF4" w:rsidRPr="00BE2A3A">
        <w:rPr>
          <w:rFonts w:ascii="Times New Roman" w:hAnsi="Times New Roman" w:cs="Times New Roman"/>
        </w:rPr>
        <w:t>Предложить Обучающемуся оказание образовательной услуги по программе, указанной в п. 2.1.2, или аналогичной общеобразовательной программе той же направленности в дистанционной форме</w:t>
      </w:r>
      <w:r w:rsidR="00CF3FF4" w:rsidRPr="00CF3FF4">
        <w:rPr>
          <w:lang w:eastAsia="ru-RU"/>
        </w:rPr>
        <w:t>.</w:t>
      </w:r>
    </w:p>
    <w:p w14:paraId="278FC38C" w14:textId="77777777" w:rsidR="006B1F6A" w:rsidRPr="00583431" w:rsidRDefault="006B1F6A" w:rsidP="006B1F6A">
      <w:pPr>
        <w:pStyle w:val="11"/>
        <w:numPr>
          <w:ilvl w:val="2"/>
          <w:numId w:val="3"/>
        </w:numPr>
        <w:tabs>
          <w:tab w:val="left" w:pos="142"/>
          <w:tab w:val="left" w:pos="63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431">
        <w:rPr>
          <w:rFonts w:ascii="Times New Roman" w:hAnsi="Times New Roman" w:cs="Times New Roman"/>
          <w:sz w:val="24"/>
          <w:szCs w:val="24"/>
          <w:lang w:eastAsia="ru-RU"/>
        </w:rPr>
        <w:t>Соблюдать условия настоящего Договора.</w:t>
      </w:r>
    </w:p>
    <w:p w14:paraId="3EBD4735" w14:textId="77777777" w:rsidR="00BB12B2" w:rsidRPr="00F35552" w:rsidRDefault="00BB12B2" w:rsidP="00BB12B2">
      <w:pPr>
        <w:pStyle w:val="ac"/>
        <w:keepNext/>
        <w:keepLines/>
        <w:spacing w:after="0" w:line="100" w:lineRule="atLeast"/>
        <w:ind w:left="709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b/>
          <w:bCs/>
          <w:sz w:val="24"/>
          <w:szCs w:val="24"/>
        </w:rPr>
        <w:t>2.2. Исполнитель вправе:</w:t>
      </w:r>
    </w:p>
    <w:p w14:paraId="7E6187EE" w14:textId="77777777" w:rsidR="00BB12B2" w:rsidRPr="00F35552" w:rsidRDefault="00BB12B2" w:rsidP="00BB12B2">
      <w:pPr>
        <w:pStyle w:val="21"/>
        <w:numPr>
          <w:ilvl w:val="2"/>
          <w:numId w:val="6"/>
        </w:numPr>
        <w:tabs>
          <w:tab w:val="left" w:pos="142"/>
          <w:tab w:val="left" w:pos="639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Определять программу развития Организации, содержание, формы и методы образовательной работы, корректировать учебный план, выбирать дополнительные образовательные программы, методические пособия.</w:t>
      </w:r>
    </w:p>
    <w:p w14:paraId="7EA8A0D4" w14:textId="77777777" w:rsidR="00BB12B2" w:rsidRPr="00F35552" w:rsidRDefault="00BB12B2" w:rsidP="00BB12B2">
      <w:pPr>
        <w:pStyle w:val="21"/>
        <w:numPr>
          <w:ilvl w:val="2"/>
          <w:numId w:val="6"/>
        </w:numPr>
        <w:tabs>
          <w:tab w:val="left" w:pos="142"/>
          <w:tab w:val="left" w:pos="639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Устанавливать режим работы Организации (расписание занятий, их сменность, продолжительность учебной недели и т.д.) в соответствии с Уставом.</w:t>
      </w:r>
    </w:p>
    <w:p w14:paraId="262EF076" w14:textId="77777777" w:rsidR="00BB12B2" w:rsidRPr="00F35552" w:rsidRDefault="00BB12B2" w:rsidP="00BB12B2">
      <w:pPr>
        <w:pStyle w:val="21"/>
        <w:numPr>
          <w:ilvl w:val="2"/>
          <w:numId w:val="6"/>
        </w:numPr>
        <w:tabs>
          <w:tab w:val="left" w:pos="142"/>
          <w:tab w:val="left" w:pos="639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Поощрять Обучающегося или применять меры дисциплинарного взыскания в соответствии с Уставом и Правилами внутреннего распорядка Организации.</w:t>
      </w:r>
    </w:p>
    <w:p w14:paraId="71CB93B0" w14:textId="77777777" w:rsidR="00BB12B2" w:rsidRPr="00F35552" w:rsidRDefault="00BB12B2" w:rsidP="00BB12B2">
      <w:pPr>
        <w:pStyle w:val="21"/>
        <w:numPr>
          <w:ilvl w:val="2"/>
          <w:numId w:val="6"/>
        </w:numPr>
        <w:tabs>
          <w:tab w:val="left" w:pos="142"/>
          <w:tab w:val="left" w:pos="639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Привлекать Заказчика к ответственности в случае причинения Организации имущественного вреда по вине Обучающегося в соответствии с действующим законодательством.</w:t>
      </w:r>
    </w:p>
    <w:p w14:paraId="29EDC950" w14:textId="77777777" w:rsidR="00BB12B2" w:rsidRPr="00F35552" w:rsidRDefault="00BB12B2" w:rsidP="00BB12B2">
      <w:pPr>
        <w:keepNext/>
        <w:keepLines/>
        <w:tabs>
          <w:tab w:val="left" w:pos="142"/>
        </w:tabs>
        <w:spacing w:after="0" w:line="10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b/>
          <w:bCs/>
          <w:sz w:val="24"/>
          <w:szCs w:val="24"/>
        </w:rPr>
        <w:t>2.3. Заказчик (Обучающийся) обязан:</w:t>
      </w:r>
    </w:p>
    <w:p w14:paraId="2250DE00" w14:textId="77777777" w:rsidR="00BB12B2" w:rsidRPr="00F35552" w:rsidRDefault="00BB12B2" w:rsidP="00BB12B2">
      <w:pPr>
        <w:pStyle w:val="21"/>
        <w:numPr>
          <w:ilvl w:val="2"/>
          <w:numId w:val="7"/>
        </w:numPr>
        <w:tabs>
          <w:tab w:val="left" w:pos="-5103"/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Соблюдать Правила внутреннего распорядка Организации и следовать Уставу Организации.</w:t>
      </w:r>
    </w:p>
    <w:p w14:paraId="13617AF9" w14:textId="77777777" w:rsidR="00BB12B2" w:rsidRPr="00F35552" w:rsidRDefault="00BB12B2" w:rsidP="00BB12B2">
      <w:pPr>
        <w:pStyle w:val="21"/>
        <w:numPr>
          <w:ilvl w:val="2"/>
          <w:numId w:val="7"/>
        </w:numPr>
        <w:tabs>
          <w:tab w:val="left" w:pos="-5103"/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Обеспечивать посещение занятий в соответствии с утвержденным расписанием.</w:t>
      </w:r>
    </w:p>
    <w:p w14:paraId="1DB75530" w14:textId="5ED21B0D" w:rsidR="00BB12B2" w:rsidRPr="00F35552" w:rsidRDefault="00BB12B2" w:rsidP="00BB12B2">
      <w:pPr>
        <w:pStyle w:val="21"/>
        <w:numPr>
          <w:ilvl w:val="2"/>
          <w:numId w:val="7"/>
        </w:numPr>
        <w:tabs>
          <w:tab w:val="left" w:pos="-5103"/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 xml:space="preserve">Обеспечивать Обучающегося необходимыми средствами обучения по дополнительным </w:t>
      </w:r>
      <w:r>
        <w:rPr>
          <w:rFonts w:ascii="Times New Roman" w:hAnsi="Times New Roman" w:cs="Times New Roman"/>
          <w:sz w:val="24"/>
          <w:szCs w:val="24"/>
        </w:rPr>
        <w:t>обще</w:t>
      </w:r>
      <w:r w:rsidRPr="00F35552">
        <w:rPr>
          <w:rFonts w:ascii="Times New Roman" w:hAnsi="Times New Roman" w:cs="Times New Roman"/>
          <w:sz w:val="24"/>
          <w:szCs w:val="24"/>
        </w:rPr>
        <w:t>образовательным программам.</w:t>
      </w:r>
    </w:p>
    <w:p w14:paraId="1D4BC4CB" w14:textId="77777777" w:rsidR="00BB12B2" w:rsidRPr="00F35552" w:rsidRDefault="00BB12B2" w:rsidP="00BB12B2">
      <w:pPr>
        <w:pStyle w:val="21"/>
        <w:numPr>
          <w:ilvl w:val="2"/>
          <w:numId w:val="7"/>
        </w:numPr>
        <w:tabs>
          <w:tab w:val="left" w:pos="-5103"/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Своевременно информировать педагогических работников о болезни ребенка или возможном отсутствии.</w:t>
      </w:r>
    </w:p>
    <w:p w14:paraId="7EC9559E" w14:textId="77777777" w:rsidR="00BB12B2" w:rsidRPr="00F35552" w:rsidRDefault="00BB12B2" w:rsidP="00BB12B2">
      <w:pPr>
        <w:pStyle w:val="21"/>
        <w:numPr>
          <w:ilvl w:val="2"/>
          <w:numId w:val="7"/>
        </w:numPr>
        <w:tabs>
          <w:tab w:val="left" w:pos="-5103"/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Извещать педагогических работников о сопровождающих в Организацию и домой Обучающегося. В случае самостоятельного следования Обучающегося в Организацию и домой, ответственность за жизнь и здоровье ребенка во время следования его по маршруту несет Заказчик.</w:t>
      </w:r>
    </w:p>
    <w:p w14:paraId="0CE67F3E" w14:textId="77777777" w:rsidR="00BB12B2" w:rsidRPr="00F35552" w:rsidRDefault="00BB12B2" w:rsidP="00BB12B2">
      <w:pPr>
        <w:pStyle w:val="21"/>
        <w:numPr>
          <w:ilvl w:val="2"/>
          <w:numId w:val="7"/>
        </w:numPr>
        <w:tabs>
          <w:tab w:val="left" w:pos="-5103"/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Проявлять уважение к педагогическим работникам, Организации и техническому персоналу Организации.</w:t>
      </w:r>
    </w:p>
    <w:p w14:paraId="01AC3622" w14:textId="77777777" w:rsidR="00BB12B2" w:rsidRPr="00F35552" w:rsidRDefault="00BB12B2" w:rsidP="00BB12B2">
      <w:pPr>
        <w:pStyle w:val="21"/>
        <w:tabs>
          <w:tab w:val="left" w:pos="-5103"/>
          <w:tab w:val="left" w:pos="142"/>
        </w:tabs>
        <w:spacing w:after="0" w:line="100" w:lineRule="atLeast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5552">
        <w:rPr>
          <w:rFonts w:ascii="Times New Roman" w:hAnsi="Times New Roman" w:cs="Times New Roman"/>
          <w:b/>
          <w:bCs/>
          <w:sz w:val="24"/>
          <w:szCs w:val="24"/>
        </w:rPr>
        <w:t>2.4. Заказчик (Обучающийся) вправе:</w:t>
      </w:r>
    </w:p>
    <w:p w14:paraId="46A56A34" w14:textId="3D64A501" w:rsidR="00BB12B2" w:rsidRPr="00F35552" w:rsidRDefault="00BB12B2" w:rsidP="00BB12B2">
      <w:pPr>
        <w:pStyle w:val="21"/>
        <w:numPr>
          <w:ilvl w:val="2"/>
          <w:numId w:val="8"/>
        </w:numPr>
        <w:tabs>
          <w:tab w:val="left" w:pos="-5103"/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F35552">
        <w:rPr>
          <w:rFonts w:ascii="Times New Roman" w:hAnsi="Times New Roman" w:cs="Times New Roman"/>
          <w:spacing w:val="-12"/>
          <w:sz w:val="24"/>
          <w:szCs w:val="24"/>
        </w:rPr>
        <w:lastRenderedPageBreak/>
        <w:t xml:space="preserve">Знакомиться с дополнительными </w:t>
      </w:r>
      <w:r>
        <w:rPr>
          <w:rFonts w:ascii="Times New Roman" w:hAnsi="Times New Roman" w:cs="Times New Roman"/>
          <w:spacing w:val="-12"/>
          <w:sz w:val="24"/>
          <w:szCs w:val="24"/>
        </w:rPr>
        <w:t>обще</w:t>
      </w:r>
      <w:r w:rsidRPr="00F35552">
        <w:rPr>
          <w:rFonts w:ascii="Times New Roman" w:hAnsi="Times New Roman" w:cs="Times New Roman"/>
          <w:spacing w:val="-12"/>
          <w:sz w:val="24"/>
          <w:szCs w:val="24"/>
        </w:rPr>
        <w:t>образовательными программами, технологиями и формами обучения.</w:t>
      </w:r>
    </w:p>
    <w:p w14:paraId="52E81B0B" w14:textId="77777777" w:rsidR="00BB12B2" w:rsidRPr="00F35552" w:rsidRDefault="00BB12B2" w:rsidP="00BB12B2">
      <w:pPr>
        <w:pStyle w:val="21"/>
        <w:numPr>
          <w:ilvl w:val="2"/>
          <w:numId w:val="8"/>
        </w:numPr>
        <w:tabs>
          <w:tab w:val="left" w:pos="-5103"/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F35552">
        <w:rPr>
          <w:rFonts w:ascii="Times New Roman" w:hAnsi="Times New Roman" w:cs="Times New Roman"/>
          <w:spacing w:val="-12"/>
          <w:sz w:val="24"/>
          <w:szCs w:val="24"/>
        </w:rPr>
        <w:t>Требовать предоставление информации по вопросам организации образовательного процесса.</w:t>
      </w:r>
    </w:p>
    <w:p w14:paraId="2D6250C9" w14:textId="77777777" w:rsidR="00BB12B2" w:rsidRPr="00F35552" w:rsidRDefault="00BB12B2" w:rsidP="00BB12B2">
      <w:pPr>
        <w:pStyle w:val="21"/>
        <w:numPr>
          <w:ilvl w:val="2"/>
          <w:numId w:val="8"/>
        </w:numPr>
        <w:tabs>
          <w:tab w:val="left" w:pos="-5103"/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F35552">
        <w:rPr>
          <w:rFonts w:ascii="Times New Roman" w:hAnsi="Times New Roman" w:cs="Times New Roman"/>
          <w:spacing w:val="-12"/>
          <w:sz w:val="24"/>
          <w:szCs w:val="24"/>
        </w:rPr>
        <w:t>Участвовать в управлении Организации в соответствии с ее Уставом.</w:t>
      </w:r>
    </w:p>
    <w:p w14:paraId="2FC1F60E" w14:textId="77777777" w:rsidR="00BB12B2" w:rsidRPr="00F35552" w:rsidRDefault="00BB12B2" w:rsidP="00BB12B2">
      <w:pPr>
        <w:pStyle w:val="21"/>
        <w:numPr>
          <w:ilvl w:val="2"/>
          <w:numId w:val="8"/>
        </w:numPr>
        <w:tabs>
          <w:tab w:val="left" w:pos="-5103"/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F35552">
        <w:rPr>
          <w:rFonts w:ascii="Times New Roman" w:hAnsi="Times New Roman" w:cs="Times New Roman"/>
          <w:spacing w:val="-12"/>
          <w:sz w:val="24"/>
          <w:szCs w:val="24"/>
        </w:rPr>
        <w:t>Принимать участие в организации и проведении совместных мероприятий и праздников.</w:t>
      </w:r>
    </w:p>
    <w:p w14:paraId="3F09320E" w14:textId="77777777" w:rsidR="00BB12B2" w:rsidRPr="00F35552" w:rsidRDefault="00BB12B2" w:rsidP="00BB12B2">
      <w:pPr>
        <w:pStyle w:val="21"/>
        <w:numPr>
          <w:ilvl w:val="2"/>
          <w:numId w:val="8"/>
        </w:numPr>
        <w:tabs>
          <w:tab w:val="left" w:pos="-5103"/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F35552">
        <w:rPr>
          <w:rFonts w:ascii="Times New Roman" w:hAnsi="Times New Roman" w:cs="Times New Roman"/>
          <w:spacing w:val="-12"/>
          <w:sz w:val="24"/>
          <w:szCs w:val="24"/>
        </w:rPr>
        <w:t>Представлять письменное заявление о сохранении места в Организации на время отсутствия ребёнка по причинам санитарно-курортного лечения, карантина, отпуска, командировки, а также в иных случаях по согласованию с Исполнителем.</w:t>
      </w:r>
    </w:p>
    <w:p w14:paraId="0D1794C0" w14:textId="77777777" w:rsidR="006B1F6A" w:rsidRPr="00583431" w:rsidRDefault="006B1F6A" w:rsidP="006B1F6A">
      <w:pPr>
        <w:pStyle w:val="11"/>
        <w:tabs>
          <w:tab w:val="left" w:pos="-5103"/>
          <w:tab w:val="left" w:pos="142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4C058537" w14:textId="77777777" w:rsidR="00BB12B2" w:rsidRPr="00D7705D" w:rsidRDefault="00BB12B2" w:rsidP="00BB12B2">
      <w:pPr>
        <w:pStyle w:val="21"/>
        <w:keepNext/>
        <w:keepLines/>
        <w:numPr>
          <w:ilvl w:val="0"/>
          <w:numId w:val="9"/>
        </w:numPr>
        <w:tabs>
          <w:tab w:val="left" w:pos="142"/>
        </w:tabs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b/>
          <w:bCs/>
          <w:sz w:val="24"/>
          <w:szCs w:val="24"/>
        </w:rPr>
        <w:t>Вопросы персонифицированного финансирования</w:t>
      </w:r>
    </w:p>
    <w:p w14:paraId="4FA70BF9" w14:textId="77777777" w:rsidR="00D7705D" w:rsidRPr="00F35552" w:rsidRDefault="00D7705D" w:rsidP="00D7705D">
      <w:pPr>
        <w:pStyle w:val="21"/>
        <w:keepNext/>
        <w:keepLines/>
        <w:tabs>
          <w:tab w:val="left" w:pos="142"/>
        </w:tabs>
        <w:spacing w:after="0" w:line="100" w:lineRule="atLeast"/>
        <w:ind w:left="360"/>
        <w:rPr>
          <w:rFonts w:ascii="Times New Roman" w:hAnsi="Times New Roman" w:cs="Times New Roman"/>
          <w:sz w:val="24"/>
          <w:szCs w:val="24"/>
        </w:rPr>
      </w:pPr>
    </w:p>
    <w:p w14:paraId="0AD45FC2" w14:textId="77777777" w:rsidR="00BB12B2" w:rsidRPr="00F35552" w:rsidRDefault="00BB12B2" w:rsidP="00BB12B2">
      <w:pPr>
        <w:pStyle w:val="21"/>
        <w:numPr>
          <w:ilvl w:val="1"/>
          <w:numId w:val="9"/>
        </w:numPr>
        <w:tabs>
          <w:tab w:val="left" w:pos="476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Номер сертификата дополнительного образования: _______________</w:t>
      </w:r>
    </w:p>
    <w:p w14:paraId="106A419D" w14:textId="77777777" w:rsidR="00BB12B2" w:rsidRPr="00F35552" w:rsidRDefault="00BB12B2" w:rsidP="00BB12B2">
      <w:pPr>
        <w:pStyle w:val="21"/>
        <w:numPr>
          <w:ilvl w:val="1"/>
          <w:numId w:val="9"/>
        </w:numPr>
        <w:tabs>
          <w:tab w:val="left" w:pos="476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Срок освоения образовательной программы \ части образовательной программы составляет ________ часов.</w:t>
      </w:r>
    </w:p>
    <w:p w14:paraId="5763D6FC" w14:textId="77777777" w:rsidR="00BB12B2" w:rsidRPr="00F35552" w:rsidRDefault="00BB12B2" w:rsidP="00BB12B2">
      <w:pPr>
        <w:pStyle w:val="21"/>
        <w:numPr>
          <w:ilvl w:val="1"/>
          <w:numId w:val="9"/>
        </w:numPr>
        <w:tabs>
          <w:tab w:val="left" w:pos="476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Дата начала обучения: ___/___/_______</w:t>
      </w:r>
    </w:p>
    <w:p w14:paraId="2C3B6F2B" w14:textId="77777777" w:rsidR="00BB12B2" w:rsidRPr="00F35552" w:rsidRDefault="00BB12B2" w:rsidP="00BB12B2">
      <w:pPr>
        <w:pStyle w:val="21"/>
        <w:numPr>
          <w:ilvl w:val="1"/>
          <w:numId w:val="9"/>
        </w:numPr>
        <w:tabs>
          <w:tab w:val="left" w:pos="476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Дата завершения обучения: ___/___/_______</w:t>
      </w:r>
    </w:p>
    <w:p w14:paraId="7F24947E" w14:textId="3399A35A" w:rsidR="00BB12B2" w:rsidRPr="00F35552" w:rsidRDefault="00BB12B2" w:rsidP="00BB12B2">
      <w:pPr>
        <w:pStyle w:val="21"/>
        <w:numPr>
          <w:ilvl w:val="1"/>
          <w:numId w:val="9"/>
        </w:numPr>
        <w:tabs>
          <w:tab w:val="left" w:pos="476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 xml:space="preserve">Оказание Исполнителем образовательной услуги является для обучающегося бесплатным, и оплачивается из бюджета муниципального образования </w:t>
      </w:r>
      <w:r w:rsidR="00442F57">
        <w:rPr>
          <w:rFonts w:ascii="Times New Roman" w:hAnsi="Times New Roman" w:cs="Times New Roman"/>
          <w:sz w:val="24"/>
          <w:szCs w:val="24"/>
          <w:lang w:eastAsia="ru-RU"/>
        </w:rPr>
        <w:t>городского округа г. Южно-Сухокумск</w:t>
      </w:r>
      <w:r w:rsidR="00442F57" w:rsidRPr="00F35552">
        <w:rPr>
          <w:rFonts w:ascii="Times New Roman" w:hAnsi="Times New Roman" w:cs="Times New Roman"/>
          <w:sz w:val="24"/>
          <w:szCs w:val="24"/>
        </w:rPr>
        <w:t xml:space="preserve"> </w:t>
      </w:r>
      <w:r w:rsidRPr="00F35552">
        <w:rPr>
          <w:rFonts w:ascii="Times New Roman" w:hAnsi="Times New Roman" w:cs="Times New Roman"/>
          <w:sz w:val="24"/>
          <w:szCs w:val="24"/>
        </w:rPr>
        <w:t xml:space="preserve">в установленном нормативными правовыми актами порядке на основании предоставляемого Заказчиком сертификата </w:t>
      </w:r>
      <w:r w:rsidR="00D7705D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Pr="00F35552">
        <w:rPr>
          <w:rFonts w:ascii="Times New Roman" w:hAnsi="Times New Roman" w:cs="Times New Roman"/>
          <w:sz w:val="24"/>
          <w:szCs w:val="24"/>
        </w:rPr>
        <w:t xml:space="preserve"> Обучающегося. </w:t>
      </w:r>
    </w:p>
    <w:p w14:paraId="6FD4D329" w14:textId="1C6E8624" w:rsidR="00BB12B2" w:rsidRDefault="00BB12B2" w:rsidP="00BB12B2">
      <w:pPr>
        <w:pStyle w:val="21"/>
        <w:numPr>
          <w:ilvl w:val="1"/>
          <w:numId w:val="9"/>
        </w:numPr>
        <w:tabs>
          <w:tab w:val="left" w:pos="476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 xml:space="preserve">Средства сертификата </w:t>
      </w:r>
      <w:r w:rsidR="00D7705D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Pr="00F35552">
        <w:rPr>
          <w:rFonts w:ascii="Times New Roman" w:hAnsi="Times New Roman" w:cs="Times New Roman"/>
          <w:sz w:val="24"/>
          <w:szCs w:val="24"/>
        </w:rPr>
        <w:t xml:space="preserve"> Обучающегося списываются с указанного сертификата в установленном нормативными правовыми актами порядке ежемесячно в случае, если на 1-е число месяца настоящий Договор не был расторгнут. </w:t>
      </w:r>
    </w:p>
    <w:p w14:paraId="375DA73A" w14:textId="52B5B372" w:rsidR="006B1F6A" w:rsidRDefault="00BB12B2" w:rsidP="00BB12B2">
      <w:pPr>
        <w:pStyle w:val="21"/>
        <w:numPr>
          <w:ilvl w:val="1"/>
          <w:numId w:val="9"/>
        </w:numPr>
        <w:tabs>
          <w:tab w:val="left" w:pos="476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12B2">
        <w:rPr>
          <w:rFonts w:ascii="Times New Roman" w:hAnsi="Times New Roman" w:cs="Times New Roman"/>
          <w:sz w:val="24"/>
          <w:szCs w:val="24"/>
        </w:rPr>
        <w:t>Образовательная услуга признается оказанной в полном объеме в случае фактической реализации образовательной программы в установленном объеме в группе, независимо от числа фактических посещений обучающимся занятий в соответствующем месяце</w:t>
      </w:r>
      <w:ins w:id="0" w:author="Anatoly" w:date="2019-11-16T19:24:00Z">
        <w:r w:rsidRPr="00BB12B2">
          <w:rPr>
            <w:rFonts w:ascii="Times New Roman" w:hAnsi="Times New Roman" w:cs="Times New Roman"/>
            <w:sz w:val="24"/>
            <w:szCs w:val="24"/>
          </w:rPr>
          <w:t>.</w:t>
        </w:r>
      </w:ins>
    </w:p>
    <w:p w14:paraId="1FB1F74E" w14:textId="77777777" w:rsidR="00BB12B2" w:rsidRPr="00BB12B2" w:rsidRDefault="00BB12B2" w:rsidP="00BB12B2">
      <w:pPr>
        <w:pStyle w:val="21"/>
        <w:tabs>
          <w:tab w:val="left" w:pos="476"/>
        </w:tabs>
        <w:spacing w:after="0" w:line="1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3A059C93" w14:textId="77777777" w:rsidR="00D7705D" w:rsidRPr="00D7705D" w:rsidRDefault="00D7705D" w:rsidP="00D7705D">
      <w:pPr>
        <w:pStyle w:val="21"/>
        <w:keepNext/>
        <w:keepLines/>
        <w:numPr>
          <w:ilvl w:val="0"/>
          <w:numId w:val="9"/>
        </w:numPr>
        <w:tabs>
          <w:tab w:val="left" w:pos="142"/>
        </w:tabs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 за неисполнение или ненадлежащее исполнение обязательств по договору, порядок разрешения споров</w:t>
      </w:r>
    </w:p>
    <w:p w14:paraId="6762AD81" w14:textId="77777777" w:rsidR="00D7705D" w:rsidRPr="00F35552" w:rsidRDefault="00D7705D" w:rsidP="00D7705D">
      <w:pPr>
        <w:pStyle w:val="21"/>
        <w:keepNext/>
        <w:keepLines/>
        <w:tabs>
          <w:tab w:val="left" w:pos="142"/>
        </w:tabs>
        <w:spacing w:after="0" w:line="100" w:lineRule="atLeast"/>
        <w:ind w:left="360"/>
        <w:rPr>
          <w:rFonts w:ascii="Times New Roman" w:hAnsi="Times New Roman" w:cs="Times New Roman"/>
          <w:sz w:val="24"/>
          <w:szCs w:val="24"/>
        </w:rPr>
      </w:pPr>
    </w:p>
    <w:p w14:paraId="0454786A" w14:textId="77777777" w:rsidR="00D7705D" w:rsidRPr="00F35552" w:rsidRDefault="00D7705D" w:rsidP="00D7705D">
      <w:pPr>
        <w:pStyle w:val="21"/>
        <w:numPr>
          <w:ilvl w:val="1"/>
          <w:numId w:val="9"/>
        </w:numPr>
        <w:tabs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За неисполнение либо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14:paraId="379C3926" w14:textId="77777777" w:rsidR="00D7705D" w:rsidRPr="00F35552" w:rsidRDefault="00D7705D" w:rsidP="00D7705D">
      <w:pPr>
        <w:pStyle w:val="21"/>
        <w:numPr>
          <w:ilvl w:val="1"/>
          <w:numId w:val="9"/>
        </w:numPr>
        <w:tabs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Все споры между Исполнителем и Заказчиком решаются путем переговоров, а в случае невозможности достижения договоренности - в судебном порядке в соответствии с законодательством Российской Федерации.</w:t>
      </w:r>
    </w:p>
    <w:p w14:paraId="7F493AF2" w14:textId="77777777" w:rsidR="00D7705D" w:rsidRPr="00F35552" w:rsidRDefault="00D7705D" w:rsidP="00D7705D">
      <w:pPr>
        <w:pStyle w:val="21"/>
        <w:tabs>
          <w:tab w:val="left" w:pos="142"/>
        </w:tabs>
        <w:spacing w:after="0" w:line="10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7675571" w14:textId="77777777" w:rsidR="00D7705D" w:rsidRPr="00F35552" w:rsidRDefault="00D7705D" w:rsidP="00D7705D">
      <w:pPr>
        <w:pStyle w:val="21"/>
        <w:keepNext/>
        <w:keepLines/>
        <w:numPr>
          <w:ilvl w:val="0"/>
          <w:numId w:val="9"/>
        </w:numPr>
        <w:tabs>
          <w:tab w:val="left" w:pos="142"/>
        </w:tabs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b/>
          <w:bCs/>
          <w:sz w:val="24"/>
          <w:szCs w:val="24"/>
        </w:rPr>
        <w:lastRenderedPageBreak/>
        <w:t>Основания изменения и расторжения договора</w:t>
      </w:r>
    </w:p>
    <w:p w14:paraId="1245AFBD" w14:textId="77777777" w:rsidR="00D7705D" w:rsidRPr="00F35552" w:rsidRDefault="00D7705D" w:rsidP="00D7705D">
      <w:pPr>
        <w:pStyle w:val="21"/>
        <w:keepNext/>
        <w:keepLines/>
        <w:tabs>
          <w:tab w:val="left" w:pos="142"/>
        </w:tabs>
        <w:spacing w:after="0" w:line="100" w:lineRule="atLeast"/>
        <w:ind w:left="0" w:firstLine="709"/>
        <w:rPr>
          <w:rFonts w:ascii="Times New Roman" w:hAnsi="Times New Roman" w:cs="Times New Roman"/>
          <w:sz w:val="24"/>
          <w:szCs w:val="24"/>
        </w:rPr>
      </w:pPr>
    </w:p>
    <w:p w14:paraId="1673976A" w14:textId="77777777" w:rsidR="00D7705D" w:rsidRPr="00F35552" w:rsidRDefault="00D7705D" w:rsidP="00D7705D">
      <w:pPr>
        <w:pStyle w:val="21"/>
        <w:keepNext/>
        <w:keepLines/>
        <w:numPr>
          <w:ilvl w:val="1"/>
          <w:numId w:val="9"/>
        </w:numPr>
        <w:tabs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Условия, на которых заключен настоящий Договор, могут быть изменены либо по соглашению сторон, либо в соответствии с законодательством Российской Федерации.</w:t>
      </w:r>
    </w:p>
    <w:p w14:paraId="6B84885C" w14:textId="33F96682" w:rsidR="00D7705D" w:rsidRPr="00B948E0" w:rsidRDefault="00D7705D" w:rsidP="00D7705D">
      <w:pPr>
        <w:pStyle w:val="21"/>
        <w:keepNext/>
        <w:keepLines/>
        <w:numPr>
          <w:ilvl w:val="1"/>
          <w:numId w:val="9"/>
        </w:numPr>
        <w:tabs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соглашению Сторон</w:t>
      </w:r>
      <w:r w:rsidRPr="00B948E0">
        <w:rPr>
          <w:rFonts w:ascii="Times New Roman" w:hAnsi="Times New Roman" w:cs="Times New Roman"/>
          <w:sz w:val="24"/>
          <w:szCs w:val="24"/>
        </w:rPr>
        <w:t xml:space="preserve">. По инициативе </w:t>
      </w:r>
      <w:r w:rsidR="008D093C" w:rsidRPr="00B948E0">
        <w:rPr>
          <w:rFonts w:ascii="Times New Roman" w:hAnsi="Times New Roman" w:cs="Times New Roman"/>
          <w:sz w:val="24"/>
          <w:szCs w:val="24"/>
        </w:rPr>
        <w:t xml:space="preserve">Исполнителя </w:t>
      </w:r>
      <w:r w:rsidRPr="00B948E0">
        <w:rPr>
          <w:rFonts w:ascii="Times New Roman" w:hAnsi="Times New Roman" w:cs="Times New Roman"/>
          <w:sz w:val="24"/>
          <w:szCs w:val="24"/>
        </w:rPr>
        <w:t>Договор может быть расторгнут по основаниям, предусмотренным действующим законодательством Российской Федерации.</w:t>
      </w:r>
    </w:p>
    <w:p w14:paraId="76C3A789" w14:textId="7E49FB61" w:rsidR="008D093C" w:rsidRPr="00B948E0" w:rsidRDefault="008D093C" w:rsidP="008D093C">
      <w:pPr>
        <w:pStyle w:val="21"/>
        <w:keepNext/>
        <w:keepLines/>
        <w:numPr>
          <w:ilvl w:val="1"/>
          <w:numId w:val="9"/>
        </w:numPr>
        <w:tabs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48E0">
        <w:rPr>
          <w:rFonts w:ascii="Times New Roman" w:hAnsi="Times New Roman" w:cs="Times New Roman"/>
          <w:sz w:val="24"/>
          <w:szCs w:val="24"/>
        </w:rPr>
        <w:t>По инициативе Организации Договор может быть расторгнут в следующих случаях:</w:t>
      </w:r>
    </w:p>
    <w:p w14:paraId="01AF1BBA" w14:textId="77777777" w:rsidR="008D093C" w:rsidRPr="00B948E0" w:rsidRDefault="008D093C" w:rsidP="008D093C">
      <w:pPr>
        <w:pStyle w:val="21"/>
        <w:keepNext/>
        <w:keepLines/>
        <w:numPr>
          <w:ilvl w:val="2"/>
          <w:numId w:val="9"/>
        </w:numPr>
        <w:tabs>
          <w:tab w:val="left" w:pos="142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48E0">
        <w:rPr>
          <w:rFonts w:ascii="Times New Roman" w:hAnsi="Times New Roman" w:cs="Times New Roman"/>
          <w:sz w:val="24"/>
          <w:szCs w:val="24"/>
        </w:rPr>
        <w:t>отсутствие медицинского документа о состоянии здоровья обучающегося;</w:t>
      </w:r>
    </w:p>
    <w:p w14:paraId="3A6E560A" w14:textId="77777777" w:rsidR="008D093C" w:rsidRPr="00B948E0" w:rsidRDefault="008D093C" w:rsidP="008D093C">
      <w:pPr>
        <w:pStyle w:val="21"/>
        <w:keepNext/>
        <w:keepLines/>
        <w:numPr>
          <w:ilvl w:val="2"/>
          <w:numId w:val="9"/>
        </w:numPr>
        <w:tabs>
          <w:tab w:val="left" w:pos="142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48E0">
        <w:rPr>
          <w:rFonts w:ascii="Times New Roman" w:hAnsi="Times New Roman" w:cs="Times New Roman"/>
          <w:sz w:val="24"/>
          <w:szCs w:val="24"/>
        </w:rPr>
        <w:t xml:space="preserve">невыполнение учебного плана обучающимся; </w:t>
      </w:r>
    </w:p>
    <w:p w14:paraId="35E784AA" w14:textId="77777777" w:rsidR="008D093C" w:rsidRPr="00B948E0" w:rsidRDefault="008D093C" w:rsidP="008D093C">
      <w:pPr>
        <w:pStyle w:val="21"/>
        <w:keepNext/>
        <w:keepLines/>
        <w:numPr>
          <w:ilvl w:val="2"/>
          <w:numId w:val="9"/>
        </w:numPr>
        <w:tabs>
          <w:tab w:val="left" w:pos="142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48E0">
        <w:rPr>
          <w:rFonts w:ascii="Times New Roman" w:hAnsi="Times New Roman" w:cs="Times New Roman"/>
          <w:sz w:val="24"/>
          <w:szCs w:val="24"/>
        </w:rPr>
        <w:t xml:space="preserve">окончание полного курса освоения образовательной программы; </w:t>
      </w:r>
    </w:p>
    <w:p w14:paraId="0DD94F18" w14:textId="297AD045" w:rsidR="008D093C" w:rsidRPr="00B948E0" w:rsidRDefault="008D093C" w:rsidP="008D093C">
      <w:pPr>
        <w:pStyle w:val="21"/>
        <w:keepNext/>
        <w:keepLines/>
        <w:numPr>
          <w:ilvl w:val="2"/>
          <w:numId w:val="9"/>
        </w:numPr>
        <w:tabs>
          <w:tab w:val="left" w:pos="142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48E0">
        <w:rPr>
          <w:rFonts w:ascii="Times New Roman" w:hAnsi="Times New Roman" w:cs="Times New Roman"/>
          <w:sz w:val="24"/>
          <w:szCs w:val="24"/>
        </w:rPr>
        <w:t>наличие медицинского заключения, исключающего возможность дальнейшего продолжения обучения в Организации;</w:t>
      </w:r>
    </w:p>
    <w:p w14:paraId="64BBFD52" w14:textId="7B9EA834" w:rsidR="008D093C" w:rsidRPr="00B948E0" w:rsidRDefault="008D093C" w:rsidP="008D093C">
      <w:pPr>
        <w:pStyle w:val="21"/>
        <w:keepNext/>
        <w:keepLines/>
        <w:numPr>
          <w:ilvl w:val="2"/>
          <w:numId w:val="9"/>
        </w:numPr>
        <w:tabs>
          <w:tab w:val="left" w:pos="142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48E0">
        <w:rPr>
          <w:rFonts w:ascii="Times New Roman" w:hAnsi="Times New Roman" w:cs="Times New Roman"/>
          <w:sz w:val="24"/>
          <w:szCs w:val="24"/>
        </w:rPr>
        <w:t>нарушение Правил внутреннего распорядка Организации;</w:t>
      </w:r>
    </w:p>
    <w:p w14:paraId="773DB31E" w14:textId="5D9C0F98" w:rsidR="008D093C" w:rsidRPr="00B948E0" w:rsidRDefault="008D093C" w:rsidP="008D093C">
      <w:pPr>
        <w:pStyle w:val="21"/>
        <w:keepNext/>
        <w:keepLines/>
        <w:numPr>
          <w:ilvl w:val="2"/>
          <w:numId w:val="9"/>
        </w:numPr>
        <w:tabs>
          <w:tab w:val="left" w:pos="142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48E0">
        <w:rPr>
          <w:rFonts w:ascii="Times New Roman" w:hAnsi="Times New Roman" w:cs="Times New Roman"/>
          <w:sz w:val="24"/>
          <w:szCs w:val="24"/>
        </w:rPr>
        <w:t>совершение противоправных действий и неоднократные нарушения Устава Организации.</w:t>
      </w:r>
    </w:p>
    <w:p w14:paraId="17F0A742" w14:textId="77777777" w:rsidR="00BE2A3A" w:rsidRDefault="00D7705D" w:rsidP="00BE2A3A">
      <w:pPr>
        <w:pStyle w:val="21"/>
        <w:keepNext/>
        <w:keepLines/>
        <w:numPr>
          <w:ilvl w:val="1"/>
          <w:numId w:val="9"/>
        </w:numPr>
        <w:tabs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Вносимые изменения и дополнения в условия Договора рассматриваются сторонами в недельный срок и оформляются дополнительным соглашением.</w:t>
      </w:r>
    </w:p>
    <w:p w14:paraId="1776AC7C" w14:textId="177FABDB" w:rsidR="004A038A" w:rsidRPr="00BE2A3A" w:rsidRDefault="00CF3FF4" w:rsidP="00BE2A3A">
      <w:pPr>
        <w:pStyle w:val="21"/>
        <w:keepNext/>
        <w:keepLines/>
        <w:numPr>
          <w:ilvl w:val="1"/>
          <w:numId w:val="9"/>
        </w:numPr>
        <w:tabs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A3A">
        <w:t>При возникновении обстоятельств, препятствующих продолжению оказания образовательной услуги в очной форме,</w:t>
      </w:r>
      <w:r w:rsidR="004A038A" w:rsidRPr="00BE2A3A">
        <w:t xml:space="preserve"> образовательные услуги по настоящему Договору </w:t>
      </w:r>
      <w:r w:rsidR="00EB78D8" w:rsidRPr="00BE2A3A">
        <w:t>могут быть оказаны</w:t>
      </w:r>
      <w:r w:rsidR="004A038A" w:rsidRPr="00BE2A3A">
        <w:t xml:space="preserve"> в дистанционной форме в случае, если </w:t>
      </w:r>
      <w:r w:rsidR="00EB78D8" w:rsidRPr="00BE2A3A">
        <w:t>отсутству</w:t>
      </w:r>
      <w:r w:rsidR="00BC7D28" w:rsidRPr="00BE2A3A">
        <w:t>е</w:t>
      </w:r>
      <w:r w:rsidR="00EB78D8" w:rsidRPr="00BE2A3A">
        <w:t xml:space="preserve">т </w:t>
      </w:r>
      <w:r w:rsidR="00BC7D28" w:rsidRPr="00BE2A3A">
        <w:t>отказ Заказчика в письменной форме</w:t>
      </w:r>
      <w:r w:rsidR="00EB78D8" w:rsidRPr="00BE2A3A">
        <w:t xml:space="preserve">, и </w:t>
      </w:r>
      <w:r w:rsidR="004A038A" w:rsidRPr="00BE2A3A">
        <w:t xml:space="preserve">договор об образовании не расторгнут в соответствии с </w:t>
      </w:r>
      <w:r w:rsidR="00BE2A3A" w:rsidRPr="00BE2A3A">
        <w:t>разделом 7 региональных</w:t>
      </w:r>
      <w:r w:rsidR="004A038A" w:rsidRPr="00BE2A3A">
        <w:t xml:space="preserve"> Правил персонифицированного финансирования </w:t>
      </w:r>
      <w:r w:rsidR="00BE2A3A" w:rsidRPr="00BE2A3A">
        <w:t>Республики</w:t>
      </w:r>
      <w:r w:rsidR="00BE2A3A" w:rsidRPr="00BE2A3A">
        <w:rPr>
          <w:rFonts w:ascii="Times New Roman" w:hAnsi="Times New Roman" w:cs="Times New Roman"/>
          <w:sz w:val="24"/>
          <w:szCs w:val="24"/>
          <w:lang w:eastAsia="ru-RU"/>
        </w:rPr>
        <w:t xml:space="preserve"> Дагестан</w:t>
      </w:r>
    </w:p>
    <w:p w14:paraId="2ABD4365" w14:textId="3E0841A5" w:rsidR="003139DC" w:rsidRPr="00D7705D" w:rsidRDefault="003139DC" w:rsidP="003139DC">
      <w:pPr>
        <w:pStyle w:val="21"/>
        <w:keepNext/>
        <w:keepLines/>
        <w:numPr>
          <w:ilvl w:val="1"/>
          <w:numId w:val="9"/>
        </w:numPr>
        <w:tabs>
          <w:tab w:val="left" w:pos="142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705D">
        <w:rPr>
          <w:rFonts w:ascii="Times New Roman" w:hAnsi="Times New Roman" w:cs="Times New Roman"/>
          <w:sz w:val="24"/>
          <w:szCs w:val="24"/>
        </w:rPr>
        <w:t xml:space="preserve">По окончании срока действия договора об образовании действие такого договора продлевается до момента окончания периода обучения по дополнительной общеобразовательной программе, но не более чем до окончания периода реализации программы персонифицированного финансирования, в соответствии с которой определен номинал сертификата персонифицированного финансирования, и одновременно не более чем до достижения обучающимся – участником системы персонифицированного финансирования 18 лет, в случае, если договор об образовании не расторгнут в соответствии </w:t>
      </w:r>
      <w:r w:rsidRPr="00BE2A3A">
        <w:t>с</w:t>
      </w:r>
      <w:r w:rsidR="00BE2A3A" w:rsidRPr="00BE2A3A">
        <w:t xml:space="preserve"> разделом </w:t>
      </w:r>
      <w:r w:rsidRPr="00BE2A3A">
        <w:t xml:space="preserve"> </w:t>
      </w:r>
      <w:r w:rsidR="00BE2A3A" w:rsidRPr="00BE2A3A">
        <w:t>7 региональных Правил персонифицированного финансирования Республики</w:t>
      </w:r>
      <w:r w:rsidR="00BE2A3A">
        <w:rPr>
          <w:rFonts w:ascii="Times New Roman" w:hAnsi="Times New Roman" w:cs="Times New Roman"/>
          <w:sz w:val="24"/>
          <w:szCs w:val="24"/>
          <w:lang w:eastAsia="ru-RU"/>
        </w:rPr>
        <w:t xml:space="preserve"> Дагестан</w:t>
      </w:r>
      <w:r w:rsidR="00BE2A3A" w:rsidRPr="00D7705D">
        <w:rPr>
          <w:rFonts w:ascii="Times New Roman" w:hAnsi="Times New Roman" w:cs="Times New Roman"/>
          <w:sz w:val="24"/>
          <w:szCs w:val="24"/>
        </w:rPr>
        <w:t xml:space="preserve"> </w:t>
      </w:r>
      <w:r w:rsidRPr="00D7705D">
        <w:rPr>
          <w:rFonts w:ascii="Times New Roman" w:hAnsi="Times New Roman" w:cs="Times New Roman"/>
          <w:sz w:val="24"/>
          <w:szCs w:val="24"/>
        </w:rPr>
        <w:t>по состоянию на 20 день до момента окончания срока действия договора</w:t>
      </w:r>
      <w:r w:rsidR="0023218D">
        <w:rPr>
          <w:rFonts w:ascii="Times New Roman" w:hAnsi="Times New Roman" w:cs="Times New Roman"/>
          <w:sz w:val="24"/>
          <w:szCs w:val="24"/>
        </w:rPr>
        <w:t xml:space="preserve"> об</w:t>
      </w:r>
      <w:r w:rsidRPr="00D7705D">
        <w:rPr>
          <w:rFonts w:ascii="Times New Roman" w:hAnsi="Times New Roman" w:cs="Times New Roman"/>
          <w:sz w:val="24"/>
          <w:szCs w:val="24"/>
        </w:rPr>
        <w:t xml:space="preserve"> образовании.</w:t>
      </w:r>
    </w:p>
    <w:p w14:paraId="07D659C4" w14:textId="77777777" w:rsidR="00D7705D" w:rsidRPr="00D7705D" w:rsidRDefault="00D7705D" w:rsidP="00D7705D">
      <w:pPr>
        <w:pStyle w:val="21"/>
        <w:keepNext/>
        <w:keepLines/>
        <w:tabs>
          <w:tab w:val="left" w:pos="142"/>
        </w:tabs>
        <w:spacing w:after="0" w:line="100" w:lineRule="atLeast"/>
        <w:ind w:left="360"/>
        <w:rPr>
          <w:rFonts w:ascii="Times New Roman" w:hAnsi="Times New Roman" w:cs="Times New Roman"/>
          <w:sz w:val="24"/>
          <w:szCs w:val="24"/>
        </w:rPr>
      </w:pPr>
    </w:p>
    <w:p w14:paraId="5CBE0FC9" w14:textId="77777777" w:rsidR="00D7705D" w:rsidRPr="00D7705D" w:rsidRDefault="00D7705D" w:rsidP="00D7705D">
      <w:pPr>
        <w:pStyle w:val="21"/>
        <w:keepNext/>
        <w:keepLines/>
        <w:numPr>
          <w:ilvl w:val="0"/>
          <w:numId w:val="9"/>
        </w:numPr>
        <w:tabs>
          <w:tab w:val="left" w:pos="142"/>
        </w:tabs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b/>
          <w:bCs/>
          <w:sz w:val="24"/>
          <w:szCs w:val="24"/>
        </w:rPr>
        <w:t>Заключительные положения</w:t>
      </w:r>
    </w:p>
    <w:p w14:paraId="19798EA9" w14:textId="77777777" w:rsidR="00D7705D" w:rsidRPr="00F35552" w:rsidRDefault="00D7705D" w:rsidP="00D7705D">
      <w:pPr>
        <w:pStyle w:val="21"/>
        <w:keepNext/>
        <w:keepLines/>
        <w:tabs>
          <w:tab w:val="left" w:pos="142"/>
        </w:tabs>
        <w:spacing w:after="0" w:line="100" w:lineRule="atLeast"/>
        <w:ind w:left="360"/>
        <w:rPr>
          <w:rFonts w:ascii="Times New Roman" w:hAnsi="Times New Roman" w:cs="Times New Roman"/>
          <w:sz w:val="24"/>
          <w:szCs w:val="24"/>
        </w:rPr>
      </w:pPr>
    </w:p>
    <w:p w14:paraId="02706B90" w14:textId="77777777" w:rsidR="00D7705D" w:rsidRPr="00F35552" w:rsidRDefault="00D7705D" w:rsidP="00D7705D">
      <w:pPr>
        <w:pStyle w:val="21"/>
        <w:numPr>
          <w:ilvl w:val="1"/>
          <w:numId w:val="9"/>
        </w:numPr>
        <w:tabs>
          <w:tab w:val="left" w:pos="142"/>
          <w:tab w:val="left" w:pos="490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Сведения, указанные в настоящем Договоре, соответствуют информации, размещенной на официальном сайте Организации в сети «Интернет».</w:t>
      </w:r>
    </w:p>
    <w:p w14:paraId="2DDB291D" w14:textId="77777777" w:rsidR="00D7705D" w:rsidRPr="00F35552" w:rsidRDefault="00D7705D" w:rsidP="00D7705D">
      <w:pPr>
        <w:pStyle w:val="21"/>
        <w:numPr>
          <w:ilvl w:val="1"/>
          <w:numId w:val="9"/>
        </w:numPr>
        <w:tabs>
          <w:tab w:val="left" w:pos="142"/>
          <w:tab w:val="left" w:pos="490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Под периодом предоставления образовательных услуг (периодом обучения) понимается промежуток времени с даты издания приказа о зачислении Обучающегося в Организацию, до даты издания приказа об окончании обучения или отчисления из его из Организации.</w:t>
      </w:r>
    </w:p>
    <w:p w14:paraId="4BC5010C" w14:textId="77777777" w:rsidR="00D7705D" w:rsidRPr="00F35552" w:rsidRDefault="00D7705D" w:rsidP="00D7705D">
      <w:pPr>
        <w:pStyle w:val="21"/>
        <w:numPr>
          <w:ilvl w:val="1"/>
          <w:numId w:val="9"/>
        </w:numPr>
        <w:tabs>
          <w:tab w:val="left" w:pos="142"/>
          <w:tab w:val="left" w:pos="490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Стороны по взаимному согласию вправе дополнить настоящий Договор иными условиями.</w:t>
      </w:r>
    </w:p>
    <w:p w14:paraId="5FC60D16" w14:textId="77777777" w:rsidR="00D7705D" w:rsidRPr="00D7705D" w:rsidRDefault="00D7705D" w:rsidP="00D7705D">
      <w:pPr>
        <w:pStyle w:val="21"/>
        <w:numPr>
          <w:ilvl w:val="1"/>
          <w:numId w:val="9"/>
        </w:numPr>
        <w:tabs>
          <w:tab w:val="left" w:pos="142"/>
          <w:tab w:val="left" w:pos="490"/>
        </w:tabs>
        <w:spacing w:after="0" w:line="100" w:lineRule="atLeast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Настоящий Договор составлен в 2-х экземплярах, по одному для каждой из сторон. Оба экземпляра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56832EB1" w14:textId="77777777" w:rsidR="00D7705D" w:rsidRPr="00F35552" w:rsidRDefault="00D7705D" w:rsidP="00D7705D">
      <w:pPr>
        <w:pStyle w:val="21"/>
        <w:tabs>
          <w:tab w:val="left" w:pos="142"/>
          <w:tab w:val="left" w:pos="490"/>
        </w:tabs>
        <w:spacing w:after="0" w:line="100" w:lineRule="atLeast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F0FC21" w14:textId="77777777" w:rsidR="00D7705D" w:rsidRPr="00D7705D" w:rsidRDefault="00D7705D" w:rsidP="00D7705D">
      <w:pPr>
        <w:pStyle w:val="21"/>
        <w:keepNext/>
        <w:keepLines/>
        <w:numPr>
          <w:ilvl w:val="0"/>
          <w:numId w:val="9"/>
        </w:numPr>
        <w:tabs>
          <w:tab w:val="left" w:pos="142"/>
        </w:tabs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b/>
          <w:bCs/>
          <w:sz w:val="24"/>
          <w:szCs w:val="24"/>
        </w:rPr>
        <w:lastRenderedPageBreak/>
        <w:t>Действие Договора</w:t>
      </w:r>
    </w:p>
    <w:p w14:paraId="01A310F9" w14:textId="77777777" w:rsidR="00D7705D" w:rsidRPr="00F35552" w:rsidRDefault="00D7705D" w:rsidP="00D7705D">
      <w:pPr>
        <w:pStyle w:val="21"/>
        <w:keepNext/>
        <w:keepLines/>
        <w:tabs>
          <w:tab w:val="left" w:pos="142"/>
        </w:tabs>
        <w:spacing w:after="0" w:line="100" w:lineRule="atLeast"/>
        <w:ind w:left="360"/>
        <w:rPr>
          <w:rFonts w:ascii="Times New Roman" w:hAnsi="Times New Roman" w:cs="Times New Roman"/>
          <w:sz w:val="24"/>
          <w:szCs w:val="24"/>
        </w:rPr>
      </w:pPr>
    </w:p>
    <w:p w14:paraId="7705507B" w14:textId="77777777" w:rsidR="00D7705D" w:rsidRPr="00F35552" w:rsidRDefault="00D7705D" w:rsidP="00D7705D">
      <w:pPr>
        <w:tabs>
          <w:tab w:val="left" w:pos="142"/>
          <w:tab w:val="left" w:leader="underscore" w:pos="4158"/>
          <w:tab w:val="left" w:leader="underscore" w:pos="4954"/>
          <w:tab w:val="left" w:leader="underscore" w:pos="6682"/>
          <w:tab w:val="left" w:leader="underscore" w:pos="748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552">
        <w:rPr>
          <w:rFonts w:ascii="Times New Roman" w:hAnsi="Times New Roman" w:cs="Times New Roman"/>
          <w:sz w:val="24"/>
          <w:szCs w:val="24"/>
        </w:rPr>
        <w:t>7.1. Срок действия договора с _____________ г. по _______________ г.</w:t>
      </w:r>
    </w:p>
    <w:p w14:paraId="21ED7E5D" w14:textId="77777777" w:rsidR="00D7705D" w:rsidRPr="00F35552" w:rsidRDefault="00D7705D" w:rsidP="00D7705D">
      <w:pPr>
        <w:tabs>
          <w:tab w:val="left" w:pos="142"/>
          <w:tab w:val="left" w:leader="underscore" w:pos="4158"/>
          <w:tab w:val="left" w:leader="underscore" w:pos="4954"/>
          <w:tab w:val="left" w:leader="underscore" w:pos="6682"/>
          <w:tab w:val="left" w:leader="underscore" w:pos="748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F157D0B" w14:textId="77777777" w:rsidR="00D7705D" w:rsidRPr="00F35552" w:rsidRDefault="00D7705D" w:rsidP="00D7705D">
      <w:pPr>
        <w:tabs>
          <w:tab w:val="left" w:pos="142"/>
          <w:tab w:val="left" w:leader="underscore" w:pos="4158"/>
          <w:tab w:val="left" w:leader="underscore" w:pos="4954"/>
          <w:tab w:val="left" w:leader="underscore" w:pos="6682"/>
          <w:tab w:val="left" w:leader="underscore" w:pos="7484"/>
        </w:tabs>
        <w:spacing w:after="0" w:line="100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552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14:paraId="666ADEDE" w14:textId="77777777" w:rsidR="00D7705D" w:rsidRDefault="00D7705D" w:rsidP="00D7705D">
      <w:pPr>
        <w:tabs>
          <w:tab w:val="left" w:pos="142"/>
          <w:tab w:val="left" w:leader="underscore" w:pos="4158"/>
          <w:tab w:val="left" w:leader="underscore" w:pos="4954"/>
          <w:tab w:val="left" w:leader="underscore" w:pos="6682"/>
          <w:tab w:val="left" w:leader="underscore" w:pos="7484"/>
        </w:tabs>
        <w:spacing w:after="0" w:line="100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F4DC9E" w14:textId="060B3B85" w:rsidR="00D7705D" w:rsidRPr="00F35552" w:rsidRDefault="00D7705D" w:rsidP="00D7705D">
      <w:pPr>
        <w:tabs>
          <w:tab w:val="left" w:pos="142"/>
          <w:tab w:val="left" w:leader="underscore" w:pos="4158"/>
          <w:tab w:val="left" w:leader="underscore" w:pos="4954"/>
          <w:tab w:val="left" w:leader="underscore" w:pos="6682"/>
          <w:tab w:val="left" w:leader="underscore" w:pos="7484"/>
        </w:tabs>
        <w:spacing w:after="0" w:line="100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ins w:id="1" w:author="Kostin Alexander" w:date="2019-04-25T22:58:00Z">
        <w:r w:rsidRPr="001E1AD2">
          <w:rPr>
            <w:noProof/>
            <w:lang w:eastAsia="ru-RU"/>
          </w:rPr>
          <mc:AlternateContent>
            <mc:Choice Requires="wps">
              <w:drawing>
                <wp:anchor distT="0" distB="0" distL="114935" distR="114935" simplePos="0" relativeHeight="251659264" behindDoc="0" locked="0" layoutInCell="1" allowOverlap="1" wp14:anchorId="441BAF36" wp14:editId="0D9EBDD9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180340</wp:posOffset>
                  </wp:positionV>
                  <wp:extent cx="6002020" cy="2219325"/>
                  <wp:effectExtent l="0" t="0" r="0" b="9525"/>
                  <wp:wrapSquare wrapText="bothSides"/>
                  <wp:docPr id="51" name="Text Box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/>
                        </wps:cNvSpPr>
                        <wps:spPr bwMode="auto">
                          <a:xfrm>
                            <a:off x="0" y="0"/>
                            <a:ext cx="6002020" cy="22193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Ind w:w="108" w:type="dxa"/>
                                <w:tblLayout w:type="fixed"/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4927"/>
                                <w:gridCol w:w="4536"/>
                              </w:tblGrid>
                              <w:tr w:rsidR="006B1F6A" w14:paraId="1E6B176A" w14:textId="77777777">
                                <w:trPr>
                                  <w:trHeight w:val="1036"/>
                                </w:trPr>
                                <w:tc>
                                  <w:tcPr>
                                    <w:tcW w:w="4927" w:type="dxa"/>
                                    <w:shd w:val="clear" w:color="auto" w:fill="auto"/>
                                  </w:tcPr>
                                  <w:p w14:paraId="61589EF2" w14:textId="77777777" w:rsidR="00181DED" w:rsidRDefault="006B1F6A">
                                    <w:pPr>
                                      <w:pStyle w:val="11"/>
                                      <w:tabs>
                                        <w:tab w:val="center" w:pos="4962"/>
                                      </w:tabs>
                                      <w:spacing w:after="0" w:line="240" w:lineRule="auto"/>
                                      <w:ind w:left="0"/>
                                      <w:rPr>
                                        <w:rFonts w:ascii="Times New Roman" w:hAnsi="Times New Roman" w:cs="Times New Roman"/>
                                        <w:b/>
                                        <w:color w:val="000000"/>
                                        <w:sz w:val="20"/>
                                      </w:rPr>
                                    </w:pPr>
                                    <w:bookmarkStart w:id="2" w:name="_GoBack"/>
                                    <w:r>
                                      <w:rPr>
                                        <w:rFonts w:ascii="Times New Roman" w:hAnsi="Times New Roman" w:cs="Times New Roman"/>
                                        <w:b/>
                                        <w:color w:val="000000"/>
                                        <w:sz w:val="20"/>
                                      </w:rPr>
                                      <w:t>Учреждение:</w:t>
                                    </w:r>
                                    <w:r w:rsidR="00181DED">
                                      <w:rPr>
                                        <w:rFonts w:ascii="Times New Roman" w:hAnsi="Times New Roman" w:cs="Times New Roman"/>
                                        <w:b/>
                                        <w:color w:val="000000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  <w:p w14:paraId="2F775884" w14:textId="3160959E" w:rsidR="006B1F6A" w:rsidRDefault="006B1F6A">
                                    <w:pPr>
                                      <w:pStyle w:val="11"/>
                                      <w:tabs>
                                        <w:tab w:val="center" w:pos="4962"/>
                                      </w:tabs>
                                      <w:spacing w:after="0" w:line="240" w:lineRule="auto"/>
                                      <w:ind w:left="0"/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b/>
                                        <w:color w:val="FF0000"/>
                                        <w:sz w:val="20"/>
                                      </w:rPr>
                                      <w:tab/>
                                    </w:r>
                                  </w:p>
                                  <w:p w14:paraId="108B8C4F" w14:textId="77F68233" w:rsidR="006B1F6A" w:rsidRDefault="00181DED">
                                    <w:pPr>
                                      <w:pStyle w:val="11"/>
                                      <w:spacing w:after="0" w:line="240" w:lineRule="auto"/>
                                      <w:ind w:left="0"/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МБУДО «ЦДЮТ»</w:t>
                                    </w:r>
                                  </w:p>
                                  <w:p w14:paraId="4AF61C02" w14:textId="6F262897" w:rsidR="006B1F6A" w:rsidRDefault="006B1F6A">
                                    <w:pPr>
                                      <w:pStyle w:val="11"/>
                                      <w:spacing w:after="0" w:line="240" w:lineRule="auto"/>
                                      <w:ind w:left="0"/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 xml:space="preserve">Юридический адрес: </w:t>
                                    </w:r>
                                    <w:r w:rsidR="00181DED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городской округаг. Южно-Сухокумск, ул.Ленина 8, индекс 368890</w:t>
                                    </w:r>
                                  </w:p>
                                  <w:p w14:paraId="5E9D5EC7" w14:textId="5632A360" w:rsidR="006B1F6A" w:rsidRDefault="006B1F6A">
                                    <w:pPr>
                                      <w:pStyle w:val="11"/>
                                      <w:spacing w:after="0" w:line="240" w:lineRule="auto"/>
                                      <w:ind w:left="0"/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 xml:space="preserve">ОГРН </w:t>
                                    </w:r>
                                    <w:r w:rsidR="00181DED"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>1020502385749</w:t>
                                    </w:r>
                                  </w:p>
                                  <w:p w14:paraId="5649E144" w14:textId="66996B1F" w:rsidR="006B1F6A" w:rsidRDefault="006B1F6A">
                                    <w:pPr>
                                      <w:pStyle w:val="11"/>
                                      <w:spacing w:after="0" w:line="240" w:lineRule="auto"/>
                                      <w:ind w:left="0"/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 xml:space="preserve">ИНН/КПП </w:t>
                                    </w:r>
                                    <w:r w:rsidR="00181DED"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>0549001941</w:t>
                                    </w:r>
                                  </w:p>
                                  <w:p w14:paraId="6B53D9E6" w14:textId="43CB0769" w:rsidR="006B1F6A" w:rsidRDefault="006B1F6A">
                                    <w:pPr>
                                      <w:pStyle w:val="11"/>
                                      <w:spacing w:after="0" w:line="240" w:lineRule="auto"/>
                                      <w:ind w:left="0"/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 xml:space="preserve">Телефон: </w:t>
                                    </w:r>
                                    <w:r w:rsidR="00181DED"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 xml:space="preserve"> 8(87276) 2-12-67</w:t>
                                    </w:r>
                                  </w:p>
                                  <w:p w14:paraId="0ADB317D" w14:textId="6B1DD4FB" w:rsidR="006B1F6A" w:rsidRDefault="006B1F6A">
                                    <w:pPr>
                                      <w:pStyle w:val="11"/>
                                      <w:spacing w:after="0" w:line="240" w:lineRule="auto"/>
                                      <w:ind w:left="0"/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 xml:space="preserve">Директор  </w:t>
                                    </w:r>
                                    <w:r w:rsidR="00181DED"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>Магомедова И.А.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ab/>
                                    </w:r>
                                  </w:p>
                                  <w:p w14:paraId="16062F4D" w14:textId="77777777" w:rsidR="006B1F6A" w:rsidRDefault="006B1F6A">
                                    <w:pPr>
                                      <w:pStyle w:val="11"/>
                                      <w:spacing w:after="0" w:line="240" w:lineRule="auto"/>
                                      <w:ind w:left="0"/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>______________________________________</w:t>
                                    </w:r>
                                  </w:p>
                                  <w:p w14:paraId="06515ADE" w14:textId="77777777" w:rsidR="006B1F6A" w:rsidRDefault="006B1F6A">
                                    <w:pPr>
                                      <w:pStyle w:val="11"/>
                                      <w:spacing w:after="0" w:line="240" w:lineRule="auto"/>
                                      <w:ind w:left="0"/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 xml:space="preserve">М.П. 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14"/>
                                      </w:rPr>
                                      <w:t>(подпись)</w:t>
                                    </w:r>
                                  </w:p>
                                </w:tc>
                                <w:tc>
                                  <w:tcPr>
                                    <w:tcW w:w="4536" w:type="dxa"/>
                                    <w:shd w:val="clear" w:color="auto" w:fill="auto"/>
                                  </w:tcPr>
                                  <w:p w14:paraId="7A17AB78" w14:textId="1FD68DDF" w:rsidR="006B1F6A" w:rsidRDefault="006B1F6A">
                                    <w:pPr>
                                      <w:spacing w:after="0" w:line="240" w:lineRule="auto"/>
                                      <w:rPr>
                                        <w:rFonts w:ascii="Times New Roman" w:hAnsi="Times New Roman" w:cs="Times New Roman"/>
                                        <w:b/>
                                        <w:color w:val="000000"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b/>
                                        <w:color w:val="000000"/>
                                        <w:sz w:val="20"/>
                                      </w:rPr>
                                      <w:t xml:space="preserve">Родители (законные представители): </w:t>
                                    </w:r>
                                  </w:p>
                                  <w:p w14:paraId="050D6354" w14:textId="77777777" w:rsidR="00181DED" w:rsidRDefault="00181DED">
                                    <w:pPr>
                                      <w:spacing w:after="0" w:line="240" w:lineRule="auto"/>
                                    </w:pPr>
                                  </w:p>
                                  <w:p w14:paraId="791A1CF7" w14:textId="77777777" w:rsidR="006B1F6A" w:rsidRDefault="006B1F6A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>Ф.И.О.___________________________________________________________________________________________________________________________</w:t>
                                    </w:r>
                                  </w:p>
                                  <w:p w14:paraId="79D63207" w14:textId="77777777" w:rsidR="006B1F6A" w:rsidRDefault="006B1F6A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>Домашний адрес, телефон:</w:t>
                                    </w:r>
                                  </w:p>
                                  <w:p w14:paraId="294A31F4" w14:textId="77777777" w:rsidR="006B1F6A" w:rsidRDefault="006B1F6A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/>
                                        <w:sz w:val="20"/>
                                      </w:rPr>
                                      <w:t xml:space="preserve">Подпись: </w:t>
                                    </w:r>
                                  </w:p>
                                </w:tc>
                              </w:tr>
                            </w:tbl>
                            <w:p w14:paraId="0D6DF2B6" w14:textId="77777777" w:rsidR="006B1F6A" w:rsidRDefault="006B1F6A" w:rsidP="006B1F6A">
                              <w:r>
                                <w:t xml:space="preserve"> </w:t>
                              </w:r>
                              <w:bookmarkEnd w:id="2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441BAF36" id="_x0000_t202" coordsize="21600,21600" o:spt="202" path="m,l,21600r21600,l21600,xe">
                  <v:stroke joinstyle="miter"/>
                  <v:path gradientshapeok="t" o:connecttype="rect"/>
                </v:shapetype>
                <v:shape id="Text Box 49" o:spid="_x0000_s1026" type="#_x0000_t202" style="position:absolute;left:0;text-align:left;margin-left:-5.55pt;margin-top:14.2pt;width:472.6pt;height:174.7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" stroked="f">
                  <v:path arrowok="t"/>
                  <v:textbox inset="0,0,0,0">
                    <w:txbxContent>
                      <w:tbl>
                        <w:tblPr>
                          <w:tblW w:w="0" w:type="auto"/>
                          <w:tblInd w:w="108" w:type="dxa"/>
                          <w:tblLayout w:type="fixed"/>
                          <w:tblLook w:val="0000" w:firstRow="0" w:lastRow="0" w:firstColumn="0" w:lastColumn="0" w:noHBand="0" w:noVBand="0"/>
                        </w:tblPr>
                        <w:tblGrid>
                          <w:gridCol w:w="4927"/>
                          <w:gridCol w:w="4536"/>
                        </w:tblGrid>
                        <w:tr w:rsidR="006B1F6A" w14:paraId="1E6B176A" w14:textId="77777777">
                          <w:trPr>
                            <w:trHeight w:val="1036"/>
                          </w:trPr>
                          <w:tc>
                            <w:tcPr>
                              <w:tcW w:w="4927" w:type="dxa"/>
                              <w:shd w:val="clear" w:color="auto" w:fill="auto"/>
                            </w:tcPr>
                            <w:p w14:paraId="61589EF2" w14:textId="77777777" w:rsidR="00181DED" w:rsidRDefault="006B1F6A">
                              <w:pPr>
                                <w:pStyle w:val="11"/>
                                <w:tabs>
                                  <w:tab w:val="center" w:pos="4962"/>
                                </w:tabs>
                                <w:spacing w:after="0" w:line="240" w:lineRule="auto"/>
                                <w:ind w:left="0"/>
                                <w:rPr>
                                  <w:rFonts w:ascii="Times New Roman" w:hAnsi="Times New Roman" w:cs="Times New Roman"/>
                                  <w:b/>
                                  <w:color w:val="000000"/>
                                  <w:sz w:val="20"/>
                                </w:rPr>
                              </w:pPr>
                              <w:bookmarkStart w:id="3" w:name="_GoBack"/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/>
                                  <w:sz w:val="20"/>
                                </w:rPr>
                                <w:t>Учреждение:</w:t>
                              </w:r>
                              <w:r w:rsidR="00181DED">
                                <w:rPr>
                                  <w:rFonts w:ascii="Times New Roman" w:hAnsi="Times New Roman" w:cs="Times New Roman"/>
                                  <w:b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  <w:p w14:paraId="2F775884" w14:textId="3160959E" w:rsidR="006B1F6A" w:rsidRDefault="006B1F6A">
                              <w:pPr>
                                <w:pStyle w:val="11"/>
                                <w:tabs>
                                  <w:tab w:val="center" w:pos="4962"/>
                                </w:tabs>
                                <w:spacing w:after="0" w:line="240" w:lineRule="auto"/>
                                <w:ind w:left="0"/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20"/>
                                </w:rPr>
                                <w:tab/>
                              </w:r>
                            </w:p>
                            <w:p w14:paraId="108B8C4F" w14:textId="77F68233" w:rsidR="006B1F6A" w:rsidRDefault="00181DED">
                              <w:pPr>
                                <w:pStyle w:val="11"/>
                                <w:spacing w:after="0" w:line="240" w:lineRule="auto"/>
                                <w:ind w:left="0"/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  <w:lang w:eastAsia="ru-RU"/>
                                </w:rPr>
                                <w:t>МБУДО «ЦДЮТ»</w:t>
                              </w:r>
                            </w:p>
                            <w:p w14:paraId="4AF61C02" w14:textId="6F262897" w:rsidR="006B1F6A" w:rsidRDefault="006B1F6A">
                              <w:pPr>
                                <w:pStyle w:val="11"/>
                                <w:spacing w:after="0" w:line="240" w:lineRule="auto"/>
                                <w:ind w:left="0"/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 xml:space="preserve">Юридический адрес: </w:t>
                              </w:r>
                              <w:r w:rsidR="00181DED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>городской округаг. Южно-Сухокумск, ул.Ленина 8, индекс 368890</w:t>
                              </w:r>
                            </w:p>
                            <w:p w14:paraId="5E9D5EC7" w14:textId="5632A360" w:rsidR="006B1F6A" w:rsidRDefault="006B1F6A">
                              <w:pPr>
                                <w:pStyle w:val="11"/>
                                <w:spacing w:after="0" w:line="240" w:lineRule="auto"/>
                                <w:ind w:left="0"/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 xml:space="preserve">ОГРН </w:t>
                              </w:r>
                              <w:r w:rsidR="00181DED"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>1020502385749</w:t>
                              </w:r>
                            </w:p>
                            <w:p w14:paraId="5649E144" w14:textId="66996B1F" w:rsidR="006B1F6A" w:rsidRDefault="006B1F6A">
                              <w:pPr>
                                <w:pStyle w:val="11"/>
                                <w:spacing w:after="0" w:line="240" w:lineRule="auto"/>
                                <w:ind w:left="0"/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 xml:space="preserve">ИНН/КПП </w:t>
                              </w:r>
                              <w:r w:rsidR="00181DED"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>0549001941</w:t>
                              </w:r>
                            </w:p>
                            <w:p w14:paraId="6B53D9E6" w14:textId="43CB0769" w:rsidR="006B1F6A" w:rsidRDefault="006B1F6A">
                              <w:pPr>
                                <w:pStyle w:val="11"/>
                                <w:spacing w:after="0" w:line="240" w:lineRule="auto"/>
                                <w:ind w:left="0"/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 xml:space="preserve">Телефон: </w:t>
                              </w:r>
                              <w:r w:rsidR="00181DED"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 xml:space="preserve"> 8(87276) 2-12-67</w:t>
                              </w:r>
                            </w:p>
                            <w:p w14:paraId="0ADB317D" w14:textId="6B1DD4FB" w:rsidR="006B1F6A" w:rsidRDefault="006B1F6A">
                              <w:pPr>
                                <w:pStyle w:val="11"/>
                                <w:spacing w:after="0" w:line="240" w:lineRule="auto"/>
                                <w:ind w:left="0"/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 xml:space="preserve">Директор  </w:t>
                              </w:r>
                              <w:r w:rsidR="00181DED"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>Магомедова И.А.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ab/>
                              </w:r>
                            </w:p>
                            <w:p w14:paraId="16062F4D" w14:textId="77777777" w:rsidR="006B1F6A" w:rsidRDefault="006B1F6A">
                              <w:pPr>
                                <w:pStyle w:val="11"/>
                                <w:spacing w:after="0" w:line="240" w:lineRule="auto"/>
                                <w:ind w:left="0"/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>______________________________________</w:t>
                              </w:r>
                            </w:p>
                            <w:p w14:paraId="06515ADE" w14:textId="77777777" w:rsidR="006B1F6A" w:rsidRDefault="006B1F6A">
                              <w:pPr>
                                <w:pStyle w:val="11"/>
                                <w:spacing w:after="0" w:line="240" w:lineRule="auto"/>
                                <w:ind w:left="0"/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 xml:space="preserve">М.П.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14"/>
                                </w:rPr>
                                <w:t>(подпись)</w:t>
                              </w:r>
                            </w:p>
                          </w:tc>
                          <w:tc>
                            <w:tcPr>
                              <w:tcW w:w="4536" w:type="dxa"/>
                              <w:shd w:val="clear" w:color="auto" w:fill="auto"/>
                            </w:tcPr>
                            <w:p w14:paraId="7A17AB78" w14:textId="1FD68DDF" w:rsidR="006B1F6A" w:rsidRDefault="006B1F6A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0000"/>
                                  <w:sz w:val="20"/>
                                </w:rPr>
                                <w:t xml:space="preserve">Родители (законные представители): </w:t>
                              </w:r>
                            </w:p>
                            <w:p w14:paraId="050D6354" w14:textId="77777777" w:rsidR="00181DED" w:rsidRDefault="00181DED">
                              <w:pPr>
                                <w:spacing w:after="0" w:line="240" w:lineRule="auto"/>
                              </w:pPr>
                            </w:p>
                            <w:p w14:paraId="791A1CF7" w14:textId="77777777" w:rsidR="006B1F6A" w:rsidRDefault="006B1F6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>Ф.И.О.___________________________________________________________________________________________________________________________</w:t>
                              </w:r>
                            </w:p>
                            <w:p w14:paraId="79D63207" w14:textId="77777777" w:rsidR="006B1F6A" w:rsidRDefault="006B1F6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>Домашний адрес, телефон:</w:t>
                              </w:r>
                            </w:p>
                            <w:p w14:paraId="294A31F4" w14:textId="77777777" w:rsidR="006B1F6A" w:rsidRDefault="006B1F6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</w:rPr>
                                <w:t xml:space="preserve">Подпись: </w:t>
                              </w:r>
                            </w:p>
                          </w:tc>
                        </w:tr>
                      </w:tbl>
                      <w:p w14:paraId="0D6DF2B6" w14:textId="77777777" w:rsidR="006B1F6A" w:rsidRDefault="006B1F6A" w:rsidP="006B1F6A">
                        <w:r>
                          <w:t xml:space="preserve"> </w:t>
                        </w:r>
                        <w:bookmarkEnd w:id="3"/>
                      </w:p>
                    </w:txbxContent>
                  </v:textbox>
                  <w10:wrap type="square"/>
                </v:shape>
              </w:pict>
            </mc:Fallback>
          </mc:AlternateContent>
        </w:r>
      </w:ins>
    </w:p>
    <w:sectPr w:rsidR="00D7705D" w:rsidRPr="00F35552" w:rsidSect="00F1114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B8B710C" w16cid:durableId="227A59D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FE6189" w14:textId="77777777" w:rsidR="005921BA" w:rsidRDefault="005921BA" w:rsidP="00442F57">
      <w:pPr>
        <w:spacing w:after="0" w:line="240" w:lineRule="auto"/>
      </w:pPr>
      <w:r>
        <w:separator/>
      </w:r>
    </w:p>
  </w:endnote>
  <w:endnote w:type="continuationSeparator" w:id="0">
    <w:p w14:paraId="0DBFA6D5" w14:textId="77777777" w:rsidR="005921BA" w:rsidRDefault="005921BA" w:rsidP="00442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9C861" w14:textId="77777777" w:rsidR="005921BA" w:rsidRDefault="005921BA" w:rsidP="00442F57">
      <w:pPr>
        <w:spacing w:after="0" w:line="240" w:lineRule="auto"/>
      </w:pPr>
      <w:r>
        <w:separator/>
      </w:r>
    </w:p>
  </w:footnote>
  <w:footnote w:type="continuationSeparator" w:id="0">
    <w:p w14:paraId="1F508547" w14:textId="77777777" w:rsidR="005921BA" w:rsidRDefault="005921BA" w:rsidP="00442F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D"/>
    <w:multiLevelType w:val="multilevel"/>
    <w:tmpl w:val="300467BE"/>
    <w:name w:val="WWNum28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/>
        <w:sz w:val="24"/>
      </w:rPr>
    </w:lvl>
  </w:abstractNum>
  <w:abstractNum w:abstractNumId="2" w15:restartNumberingAfterBreak="0">
    <w:nsid w:val="0CB81CC4"/>
    <w:multiLevelType w:val="multilevel"/>
    <w:tmpl w:val="4AE45B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10001452"/>
    <w:multiLevelType w:val="multilevel"/>
    <w:tmpl w:val="0E426B7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4" w15:restartNumberingAfterBreak="0">
    <w:nsid w:val="26943A87"/>
    <w:multiLevelType w:val="multilevel"/>
    <w:tmpl w:val="5B1233A0"/>
    <w:lvl w:ilvl="0">
      <w:start w:val="2"/>
      <w:numFmt w:val="decimal"/>
      <w:lvlText w:val="%1."/>
      <w:lvlJc w:val="left"/>
      <w:pPr>
        <w:ind w:left="460" w:hanging="4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70" w:hanging="4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80" w:hanging="1800"/>
      </w:pPr>
      <w:rPr>
        <w:rFonts w:hint="default"/>
      </w:rPr>
    </w:lvl>
  </w:abstractNum>
  <w:abstractNum w:abstractNumId="5" w15:restartNumberingAfterBreak="0">
    <w:nsid w:val="2B5818A5"/>
    <w:multiLevelType w:val="multilevel"/>
    <w:tmpl w:val="7972A65E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6" w15:restartNumberingAfterBreak="0">
    <w:nsid w:val="3CB6562C"/>
    <w:multiLevelType w:val="multilevel"/>
    <w:tmpl w:val="369427C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5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80" w:hanging="1800"/>
      </w:pPr>
      <w:rPr>
        <w:rFonts w:hint="default"/>
      </w:rPr>
    </w:lvl>
  </w:abstractNum>
  <w:abstractNum w:abstractNumId="7" w15:restartNumberingAfterBreak="0">
    <w:nsid w:val="48E71BA5"/>
    <w:multiLevelType w:val="multilevel"/>
    <w:tmpl w:val="0000000E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8" w15:restartNumberingAfterBreak="0">
    <w:nsid w:val="4F4667DC"/>
    <w:multiLevelType w:val="multilevel"/>
    <w:tmpl w:val="0000000A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460" w:hanging="4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40" w:hanging="720"/>
      </w:pPr>
      <w:rPr>
        <w:rFonts w:ascii="Times New Roman" w:hAnsi="Times New Roman" w:cs="Times New Roman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5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13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1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51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520" w:hanging="144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6"/>
  </w:num>
  <w:num w:numId="8">
    <w:abstractNumId w:val="4"/>
  </w:num>
  <w:num w:numId="9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ostin Alexander">
    <w15:presenceInfo w15:providerId="Windows Live" w15:userId="eef6f0b88895ea4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F6A"/>
    <w:rsid w:val="00086AF9"/>
    <w:rsid w:val="000B2568"/>
    <w:rsid w:val="001349E0"/>
    <w:rsid w:val="00181DED"/>
    <w:rsid w:val="001A593D"/>
    <w:rsid w:val="0023218D"/>
    <w:rsid w:val="00255C56"/>
    <w:rsid w:val="003139DC"/>
    <w:rsid w:val="00390860"/>
    <w:rsid w:val="003939D0"/>
    <w:rsid w:val="003C1E09"/>
    <w:rsid w:val="00402A0E"/>
    <w:rsid w:val="00422A5F"/>
    <w:rsid w:val="00442F57"/>
    <w:rsid w:val="004A038A"/>
    <w:rsid w:val="005921BA"/>
    <w:rsid w:val="00607C2A"/>
    <w:rsid w:val="006B1F6A"/>
    <w:rsid w:val="007853ED"/>
    <w:rsid w:val="00793390"/>
    <w:rsid w:val="007D3101"/>
    <w:rsid w:val="008D093C"/>
    <w:rsid w:val="008F5E76"/>
    <w:rsid w:val="008F74E1"/>
    <w:rsid w:val="00900EA8"/>
    <w:rsid w:val="00A30805"/>
    <w:rsid w:val="00A32EA4"/>
    <w:rsid w:val="00A70C38"/>
    <w:rsid w:val="00A720B3"/>
    <w:rsid w:val="00A76702"/>
    <w:rsid w:val="00B57289"/>
    <w:rsid w:val="00B948E0"/>
    <w:rsid w:val="00BB12B2"/>
    <w:rsid w:val="00BB4F88"/>
    <w:rsid w:val="00BC7D28"/>
    <w:rsid w:val="00BE2A3A"/>
    <w:rsid w:val="00BF1038"/>
    <w:rsid w:val="00C12660"/>
    <w:rsid w:val="00C86E0A"/>
    <w:rsid w:val="00CF3FF4"/>
    <w:rsid w:val="00CF5718"/>
    <w:rsid w:val="00D23738"/>
    <w:rsid w:val="00D241B4"/>
    <w:rsid w:val="00D448F8"/>
    <w:rsid w:val="00D7705D"/>
    <w:rsid w:val="00E00854"/>
    <w:rsid w:val="00E44351"/>
    <w:rsid w:val="00E50DBE"/>
    <w:rsid w:val="00EB78D8"/>
    <w:rsid w:val="00ED70C2"/>
    <w:rsid w:val="00F1114B"/>
    <w:rsid w:val="00F44E68"/>
    <w:rsid w:val="00FA7886"/>
    <w:rsid w:val="00FC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EC9EC"/>
  <w15:docId w15:val="{3DE682C7-D98E-B34C-8EE8-FF443ACA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F6A"/>
    <w:pPr>
      <w:suppressAutoHyphens/>
      <w:spacing w:after="200" w:line="276" w:lineRule="auto"/>
    </w:pPr>
    <w:rPr>
      <w:rFonts w:ascii="Calibri" w:eastAsia="Calibri" w:hAnsi="Calibri" w:cs="Calibri"/>
      <w:kern w:val="1"/>
      <w:sz w:val="22"/>
      <w:szCs w:val="22"/>
      <w:lang w:eastAsia="zh-CN"/>
    </w:rPr>
  </w:style>
  <w:style w:type="paragraph" w:styleId="1">
    <w:name w:val="heading 1"/>
    <w:basedOn w:val="a"/>
    <w:next w:val="a0"/>
    <w:link w:val="10"/>
    <w:qFormat/>
    <w:rsid w:val="006B1F6A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2">
    <w:name w:val="heading 2"/>
    <w:basedOn w:val="a"/>
    <w:next w:val="a0"/>
    <w:link w:val="20"/>
    <w:qFormat/>
    <w:rsid w:val="006B1F6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qFormat/>
    <w:rsid w:val="006B1F6A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0"/>
    <w:link w:val="40"/>
    <w:qFormat/>
    <w:rsid w:val="006B1F6A"/>
    <w:pPr>
      <w:keepNext/>
      <w:numPr>
        <w:ilvl w:val="3"/>
        <w:numId w:val="1"/>
      </w:numPr>
      <w:spacing w:after="0" w:line="216" w:lineRule="auto"/>
      <w:jc w:val="center"/>
      <w:textAlignment w:val="baseline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5">
    <w:name w:val="heading 5"/>
    <w:basedOn w:val="a"/>
    <w:next w:val="a0"/>
    <w:link w:val="50"/>
    <w:qFormat/>
    <w:rsid w:val="006B1F6A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0"/>
    <w:link w:val="60"/>
    <w:qFormat/>
    <w:rsid w:val="006B1F6A"/>
    <w:pPr>
      <w:numPr>
        <w:ilvl w:val="5"/>
        <w:numId w:val="1"/>
      </w:numPr>
      <w:tabs>
        <w:tab w:val="left" w:pos="1152"/>
      </w:tabs>
      <w:spacing w:before="240" w:after="60" w:line="240" w:lineRule="auto"/>
      <w:jc w:val="both"/>
      <w:outlineLvl w:val="5"/>
    </w:pPr>
    <w:rPr>
      <w:rFonts w:ascii="Times New Roman" w:hAnsi="Times New Roman" w:cs="Times New Roman"/>
      <w:i/>
      <w:iCs/>
      <w:sz w:val="20"/>
      <w:szCs w:val="20"/>
    </w:rPr>
  </w:style>
  <w:style w:type="paragraph" w:styleId="7">
    <w:name w:val="heading 7"/>
    <w:basedOn w:val="a"/>
    <w:next w:val="a0"/>
    <w:link w:val="70"/>
    <w:qFormat/>
    <w:rsid w:val="006B1F6A"/>
    <w:pPr>
      <w:numPr>
        <w:ilvl w:val="6"/>
        <w:numId w:val="1"/>
      </w:numPr>
      <w:spacing w:before="240" w:after="60" w:line="240" w:lineRule="auto"/>
      <w:jc w:val="center"/>
      <w:outlineLvl w:val="6"/>
    </w:pPr>
    <w:rPr>
      <w:rFonts w:ascii="Times New Roman" w:hAnsi="Times New Roman" w:cs="Times New Roman"/>
      <w:sz w:val="24"/>
      <w:szCs w:val="24"/>
    </w:rPr>
  </w:style>
  <w:style w:type="paragraph" w:styleId="8">
    <w:name w:val="heading 8"/>
    <w:basedOn w:val="a"/>
    <w:next w:val="a0"/>
    <w:link w:val="80"/>
    <w:qFormat/>
    <w:rsid w:val="006B1F6A"/>
    <w:pPr>
      <w:numPr>
        <w:ilvl w:val="7"/>
        <w:numId w:val="1"/>
      </w:numPr>
      <w:tabs>
        <w:tab w:val="left" w:pos="1440"/>
      </w:tabs>
      <w:spacing w:before="240" w:after="60" w:line="240" w:lineRule="auto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0"/>
    <w:link w:val="90"/>
    <w:qFormat/>
    <w:rsid w:val="006B1F6A"/>
    <w:pPr>
      <w:numPr>
        <w:ilvl w:val="8"/>
        <w:numId w:val="1"/>
      </w:numPr>
      <w:tabs>
        <w:tab w:val="left" w:pos="1584"/>
      </w:tabs>
      <w:spacing w:before="240" w:after="60" w:line="240" w:lineRule="auto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B1F6A"/>
    <w:rPr>
      <w:rFonts w:ascii="Times New Roman" w:eastAsia="Times New Roman" w:hAnsi="Times New Roman" w:cs="Times New Roman"/>
      <w:b/>
      <w:bCs/>
      <w:i/>
      <w:iCs/>
      <w:kern w:val="1"/>
      <w:lang w:eastAsia="zh-CN"/>
    </w:rPr>
  </w:style>
  <w:style w:type="character" w:customStyle="1" w:styleId="20">
    <w:name w:val="Заголовок 2 Знак"/>
    <w:basedOn w:val="a1"/>
    <w:link w:val="2"/>
    <w:rsid w:val="006B1F6A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30">
    <w:name w:val="Заголовок 3 Знак"/>
    <w:basedOn w:val="a1"/>
    <w:link w:val="3"/>
    <w:rsid w:val="006B1F6A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character" w:customStyle="1" w:styleId="40">
    <w:name w:val="Заголовок 4 Знак"/>
    <w:basedOn w:val="a1"/>
    <w:link w:val="4"/>
    <w:rsid w:val="006B1F6A"/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6B1F6A"/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60">
    <w:name w:val="Заголовок 6 Знак"/>
    <w:basedOn w:val="a1"/>
    <w:link w:val="6"/>
    <w:rsid w:val="006B1F6A"/>
    <w:rPr>
      <w:rFonts w:ascii="Times New Roman" w:eastAsia="Calibri" w:hAnsi="Times New Roman" w:cs="Times New Roman"/>
      <w:i/>
      <w:iCs/>
      <w:kern w:val="1"/>
      <w:sz w:val="20"/>
      <w:szCs w:val="20"/>
      <w:lang w:eastAsia="zh-CN"/>
    </w:rPr>
  </w:style>
  <w:style w:type="character" w:customStyle="1" w:styleId="70">
    <w:name w:val="Заголовок 7 Знак"/>
    <w:basedOn w:val="a1"/>
    <w:link w:val="7"/>
    <w:rsid w:val="006B1F6A"/>
    <w:rPr>
      <w:rFonts w:ascii="Times New Roman" w:eastAsia="Calibri" w:hAnsi="Times New Roman" w:cs="Times New Roman"/>
      <w:kern w:val="1"/>
      <w:lang w:eastAsia="zh-CN"/>
    </w:rPr>
  </w:style>
  <w:style w:type="character" w:customStyle="1" w:styleId="80">
    <w:name w:val="Заголовок 8 Знак"/>
    <w:basedOn w:val="a1"/>
    <w:link w:val="8"/>
    <w:rsid w:val="006B1F6A"/>
    <w:rPr>
      <w:rFonts w:ascii="Arial" w:eastAsia="Calibri" w:hAnsi="Arial" w:cs="Arial"/>
      <w:i/>
      <w:iCs/>
      <w:kern w:val="1"/>
      <w:sz w:val="20"/>
      <w:szCs w:val="20"/>
      <w:lang w:eastAsia="zh-CN"/>
    </w:rPr>
  </w:style>
  <w:style w:type="character" w:customStyle="1" w:styleId="90">
    <w:name w:val="Заголовок 9 Знак"/>
    <w:basedOn w:val="a1"/>
    <w:link w:val="9"/>
    <w:rsid w:val="006B1F6A"/>
    <w:rPr>
      <w:rFonts w:ascii="Arial" w:eastAsia="Calibri" w:hAnsi="Arial" w:cs="Arial"/>
      <w:b/>
      <w:bCs/>
      <w:i/>
      <w:iCs/>
      <w:kern w:val="1"/>
      <w:sz w:val="18"/>
      <w:szCs w:val="18"/>
      <w:lang w:eastAsia="zh-CN"/>
    </w:rPr>
  </w:style>
  <w:style w:type="paragraph" w:customStyle="1" w:styleId="11">
    <w:name w:val="Абзац списка1"/>
    <w:basedOn w:val="a"/>
    <w:rsid w:val="006B1F6A"/>
    <w:pPr>
      <w:ind w:left="720"/>
      <w:contextualSpacing/>
    </w:pPr>
  </w:style>
  <w:style w:type="paragraph" w:styleId="a0">
    <w:name w:val="Body Text"/>
    <w:basedOn w:val="a"/>
    <w:link w:val="a4"/>
    <w:uiPriority w:val="99"/>
    <w:semiHidden/>
    <w:unhideWhenUsed/>
    <w:rsid w:val="006B1F6A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6B1F6A"/>
    <w:rPr>
      <w:rFonts w:ascii="Calibri" w:eastAsia="Calibri" w:hAnsi="Calibri" w:cs="Calibri"/>
      <w:kern w:val="1"/>
      <w:sz w:val="22"/>
      <w:szCs w:val="22"/>
      <w:lang w:eastAsia="zh-CN"/>
    </w:rPr>
  </w:style>
  <w:style w:type="character" w:styleId="a5">
    <w:name w:val="annotation reference"/>
    <w:basedOn w:val="a1"/>
    <w:uiPriority w:val="99"/>
    <w:semiHidden/>
    <w:unhideWhenUsed/>
    <w:rsid w:val="001349E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349E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1"/>
    <w:link w:val="a6"/>
    <w:uiPriority w:val="99"/>
    <w:semiHidden/>
    <w:rsid w:val="001349E0"/>
    <w:rPr>
      <w:rFonts w:ascii="Calibri" w:eastAsia="Calibri" w:hAnsi="Calibri" w:cs="Calibri"/>
      <w:kern w:val="1"/>
      <w:sz w:val="20"/>
      <w:szCs w:val="20"/>
      <w:lang w:eastAsia="zh-CN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349E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349E0"/>
    <w:rPr>
      <w:rFonts w:ascii="Calibri" w:eastAsia="Calibri" w:hAnsi="Calibri" w:cs="Calibri"/>
      <w:b/>
      <w:bCs/>
      <w:kern w:val="1"/>
      <w:sz w:val="20"/>
      <w:szCs w:val="20"/>
      <w:lang w:eastAsia="zh-CN"/>
    </w:rPr>
  </w:style>
  <w:style w:type="paragraph" w:styleId="aa">
    <w:name w:val="Balloon Text"/>
    <w:basedOn w:val="a"/>
    <w:link w:val="ab"/>
    <w:uiPriority w:val="99"/>
    <w:semiHidden/>
    <w:unhideWhenUsed/>
    <w:rsid w:val="001349E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1349E0"/>
    <w:rPr>
      <w:rFonts w:ascii="Times New Roman" w:eastAsia="Calibri" w:hAnsi="Times New Roman" w:cs="Times New Roman"/>
      <w:kern w:val="1"/>
      <w:sz w:val="18"/>
      <w:szCs w:val="18"/>
      <w:lang w:eastAsia="zh-CN"/>
    </w:rPr>
  </w:style>
  <w:style w:type="paragraph" w:customStyle="1" w:styleId="21">
    <w:name w:val="Абзац списка2"/>
    <w:basedOn w:val="a"/>
    <w:rsid w:val="00BB12B2"/>
    <w:pPr>
      <w:ind w:left="720"/>
    </w:pPr>
    <w:rPr>
      <w:rFonts w:eastAsia="Times New Roman"/>
      <w:lang w:eastAsia="ar-SA"/>
    </w:rPr>
  </w:style>
  <w:style w:type="paragraph" w:styleId="ac">
    <w:name w:val="List Paragraph"/>
    <w:basedOn w:val="a"/>
    <w:uiPriority w:val="34"/>
    <w:qFormat/>
    <w:rsid w:val="00BB12B2"/>
    <w:pPr>
      <w:ind w:left="720"/>
      <w:contextualSpacing/>
    </w:pPr>
    <w:rPr>
      <w:rFonts w:eastAsia="Times New Roman"/>
      <w:lang w:eastAsia="ar-SA"/>
    </w:rPr>
  </w:style>
  <w:style w:type="character" w:customStyle="1" w:styleId="61">
    <w:name w:val="Текст примечания Знак6"/>
    <w:uiPriority w:val="99"/>
    <w:semiHidden/>
    <w:rsid w:val="00BB12B2"/>
    <w:rPr>
      <w:rFonts w:ascii="Calibri" w:hAnsi="Calibri" w:cs="Calibri"/>
      <w:kern w:val="1"/>
      <w:lang w:eastAsia="ar-SA"/>
    </w:rPr>
  </w:style>
  <w:style w:type="paragraph" w:styleId="ad">
    <w:name w:val="header"/>
    <w:basedOn w:val="a"/>
    <w:link w:val="ae"/>
    <w:uiPriority w:val="99"/>
    <w:unhideWhenUsed/>
    <w:rsid w:val="00442F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1"/>
    <w:link w:val="ad"/>
    <w:uiPriority w:val="99"/>
    <w:rsid w:val="00442F57"/>
    <w:rPr>
      <w:rFonts w:ascii="Calibri" w:eastAsia="Calibri" w:hAnsi="Calibri" w:cs="Calibri"/>
      <w:kern w:val="1"/>
      <w:sz w:val="22"/>
      <w:szCs w:val="22"/>
      <w:lang w:eastAsia="zh-CN"/>
    </w:rPr>
  </w:style>
  <w:style w:type="paragraph" w:styleId="af">
    <w:name w:val="footer"/>
    <w:basedOn w:val="a"/>
    <w:link w:val="af0"/>
    <w:uiPriority w:val="99"/>
    <w:unhideWhenUsed/>
    <w:rsid w:val="00442F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442F57"/>
    <w:rPr>
      <w:rFonts w:ascii="Calibri" w:eastAsia="Calibri" w:hAnsi="Calibri" w:cs="Calibri"/>
      <w:kern w:val="1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9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1702</Words>
  <Characters>9705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Kostin Alexander</dc:creator>
  <cp:lastModifiedBy>User</cp:lastModifiedBy>
  <cp:revision>5</cp:revision>
  <dcterms:created xsi:type="dcterms:W3CDTF">2020-05-28T12:41:00Z</dcterms:created>
  <dcterms:modified xsi:type="dcterms:W3CDTF">2020-09-22T09:04:00Z</dcterms:modified>
</cp:coreProperties>
</file>